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C4AB9" w14:textId="19D5160F" w:rsidR="00F3338C" w:rsidRPr="000C0F00" w:rsidRDefault="00F3338C" w:rsidP="000C0F00">
      <w:pPr>
        <w:tabs>
          <w:tab w:val="left" w:pos="3402"/>
        </w:tabs>
        <w:rPr>
          <w:rFonts w:cs="Arial"/>
          <w:b/>
          <w:bCs/>
          <w:sz w:val="32"/>
          <w:szCs w:val="32"/>
        </w:rPr>
      </w:pPr>
    </w:p>
    <w:p w14:paraId="0B7E01E2" w14:textId="77777777" w:rsidR="00F3338C" w:rsidRPr="000C0F00" w:rsidRDefault="00F3338C" w:rsidP="000C0F00">
      <w:pPr>
        <w:tabs>
          <w:tab w:val="left" w:pos="3402"/>
        </w:tabs>
        <w:rPr>
          <w:rFonts w:cs="Arial"/>
          <w:sz w:val="32"/>
          <w:szCs w:val="32"/>
        </w:rPr>
      </w:pPr>
    </w:p>
    <w:p w14:paraId="789A4458" w14:textId="77777777" w:rsidR="00B32DA2" w:rsidRDefault="00B32DA2" w:rsidP="00B32DA2">
      <w:pPr>
        <w:spacing w:before="120"/>
        <w:jc w:val="center"/>
        <w:rPr>
          <w:b/>
          <w:sz w:val="28"/>
        </w:rPr>
      </w:pPr>
    </w:p>
    <w:p w14:paraId="7E3FBDFE" w14:textId="73000968" w:rsidR="00B32DA2" w:rsidRPr="00AB04BE" w:rsidRDefault="00DD2E75" w:rsidP="00B72C70">
      <w:pPr>
        <w:spacing w:before="120" w:line="240" w:lineRule="auto"/>
        <w:rPr>
          <w:rFonts w:cs="Arial"/>
          <w:b/>
          <w:sz w:val="36"/>
        </w:rPr>
      </w:pPr>
      <w:r>
        <w:rPr>
          <w:rFonts w:ascii="DINPro-Light" w:hAnsi="DINPro-Light" w:cs="DINPro-Light"/>
          <w:sz w:val="40"/>
          <w:szCs w:val="40"/>
        </w:rPr>
        <w:t xml:space="preserve">CFIHOS - </w:t>
      </w:r>
      <w:r w:rsidR="00B72C70">
        <w:rPr>
          <w:rFonts w:ascii="DINPro-Light" w:hAnsi="DINPro-Light" w:cs="DINPro-Light"/>
          <w:sz w:val="40"/>
          <w:szCs w:val="40"/>
        </w:rPr>
        <w:t xml:space="preserve">Implementation Guide for Principal </w:t>
      </w:r>
      <w:r w:rsidR="00B72C70">
        <w:rPr>
          <w:rFonts w:cs="Arial"/>
          <w:b/>
          <w:sz w:val="36"/>
        </w:rPr>
        <w:t xml:space="preserve"> </w:t>
      </w:r>
    </w:p>
    <w:p w14:paraId="336FD0B6" w14:textId="513CD93B" w:rsidR="00F3338C" w:rsidRDefault="00F3338C">
      <w:pPr>
        <w:tabs>
          <w:tab w:val="left" w:pos="3402"/>
        </w:tabs>
        <w:rPr>
          <w:rFonts w:cs="Arial"/>
          <w:sz w:val="32"/>
          <w:szCs w:val="32"/>
        </w:rPr>
      </w:pPr>
    </w:p>
    <w:p w14:paraId="2666909D" w14:textId="47C6AB41" w:rsidR="00B32DA2" w:rsidRDefault="00B32DA2">
      <w:pPr>
        <w:tabs>
          <w:tab w:val="left" w:pos="3402"/>
        </w:tabs>
        <w:rPr>
          <w:rFonts w:cs="Arial"/>
          <w:sz w:val="32"/>
          <w:szCs w:val="32"/>
        </w:rPr>
      </w:pPr>
    </w:p>
    <w:p w14:paraId="2BA4BCBF" w14:textId="69E9C6F2" w:rsidR="00B32DA2" w:rsidRDefault="00B32DA2">
      <w:pPr>
        <w:tabs>
          <w:tab w:val="left" w:pos="3402"/>
        </w:tabs>
        <w:rPr>
          <w:rFonts w:cs="Arial"/>
          <w:sz w:val="32"/>
          <w:szCs w:val="32"/>
        </w:rPr>
      </w:pPr>
    </w:p>
    <w:p w14:paraId="488230C4" w14:textId="4595BCE6" w:rsidR="00B32DA2" w:rsidRDefault="00B32DA2">
      <w:pPr>
        <w:tabs>
          <w:tab w:val="left" w:pos="3402"/>
        </w:tabs>
        <w:rPr>
          <w:rFonts w:cs="Arial"/>
          <w:sz w:val="32"/>
          <w:szCs w:val="32"/>
        </w:rPr>
      </w:pPr>
    </w:p>
    <w:p w14:paraId="1C7C9A66" w14:textId="77777777" w:rsidR="00B32DA2" w:rsidRPr="000C0F00" w:rsidRDefault="00B32DA2">
      <w:pPr>
        <w:tabs>
          <w:tab w:val="left" w:pos="3402"/>
        </w:tabs>
        <w:rPr>
          <w:rFonts w:cs="Arial"/>
          <w:sz w:val="32"/>
          <w:szCs w:val="32"/>
        </w:rPr>
      </w:pPr>
    </w:p>
    <w:p w14:paraId="09C23DD2" w14:textId="77777777" w:rsidR="00F3338C" w:rsidRPr="000C0F00" w:rsidRDefault="00F3338C">
      <w:pPr>
        <w:tabs>
          <w:tab w:val="left" w:pos="3402"/>
        </w:tabs>
        <w:rPr>
          <w:rFonts w:cs="Arial"/>
          <w:sz w:val="32"/>
          <w:szCs w:val="32"/>
        </w:rPr>
      </w:pPr>
    </w:p>
    <w:p w14:paraId="1E225DDB" w14:textId="77777777" w:rsidR="00F3338C" w:rsidRPr="000C0F00" w:rsidRDefault="00F3338C" w:rsidP="000C0F00">
      <w:pPr>
        <w:tabs>
          <w:tab w:val="left" w:pos="3402"/>
        </w:tabs>
        <w:rPr>
          <w:rFonts w:cs="Arial"/>
          <w:sz w:val="32"/>
          <w:szCs w:val="32"/>
        </w:rPr>
      </w:pPr>
    </w:p>
    <w:p w14:paraId="0CD1F5F9" w14:textId="77777777" w:rsidR="0011765C" w:rsidRPr="000C0F00" w:rsidRDefault="0011765C" w:rsidP="000C0F00">
      <w:pPr>
        <w:tabs>
          <w:tab w:val="left" w:pos="3402"/>
        </w:tabs>
        <w:spacing w:after="0" w:line="240" w:lineRule="auto"/>
        <w:rPr>
          <w:rFonts w:cs="Arial"/>
          <w:b/>
          <w:bCs/>
          <w:sz w:val="26"/>
          <w:szCs w:val="26"/>
        </w:rPr>
      </w:pPr>
      <w:r w:rsidRPr="000C0F00">
        <w:rPr>
          <w:rFonts w:cs="Arial"/>
          <w:b/>
          <w:bCs/>
          <w:sz w:val="26"/>
          <w:szCs w:val="26"/>
        </w:rPr>
        <w:br w:type="page"/>
      </w:r>
    </w:p>
    <w:p w14:paraId="140BAD97" w14:textId="77777777" w:rsidR="00B72C70" w:rsidRDefault="00B72C70" w:rsidP="000C0F00">
      <w:pPr>
        <w:tabs>
          <w:tab w:val="left" w:pos="3402"/>
        </w:tabs>
        <w:ind w:left="115"/>
        <w:rPr>
          <w:rFonts w:cs="Arial"/>
          <w:b/>
          <w:bCs/>
          <w:sz w:val="26"/>
          <w:szCs w:val="26"/>
        </w:rPr>
      </w:pPr>
    </w:p>
    <w:p w14:paraId="52EA479C" w14:textId="77777777" w:rsidR="00B72C70" w:rsidRPr="00EE62FB" w:rsidRDefault="00B72C70" w:rsidP="00B72C70">
      <w:pPr>
        <w:spacing w:before="60" w:line="325" w:lineRule="exact"/>
        <w:textAlignment w:val="baseline"/>
        <w:rPr>
          <w:rFonts w:ascii="Microsoft Yi Baiti" w:eastAsia="Microsoft Yi Baiti" w:hAnsi="Microsoft Yi Baiti"/>
          <w:color w:val="245BA7"/>
          <w:spacing w:val="21"/>
          <w:sz w:val="32"/>
          <w:szCs w:val="32"/>
        </w:rPr>
      </w:pPr>
      <w:r w:rsidRPr="00EE62FB">
        <w:rPr>
          <w:rFonts w:ascii="Microsoft Yi Baiti" w:eastAsia="Microsoft Yi Baiti" w:hAnsi="Microsoft Yi Baiti"/>
          <w:color w:val="245BA7"/>
          <w:spacing w:val="21"/>
          <w:sz w:val="32"/>
          <w:szCs w:val="32"/>
        </w:rPr>
        <w:t>Acknowledgements</w:t>
      </w:r>
    </w:p>
    <w:p w14:paraId="00CA0EBB" w14:textId="77777777" w:rsidR="00B72C70" w:rsidRPr="005E705A" w:rsidRDefault="00B72C70" w:rsidP="00B72C70">
      <w:pPr>
        <w:spacing w:line="189" w:lineRule="exact"/>
        <w:textAlignment w:val="baseline"/>
        <w:rPr>
          <w:rFonts w:eastAsia="Tahoma" w:cstheme="minorHAnsi"/>
          <w:bCs/>
          <w:spacing w:val="2"/>
          <w:sz w:val="15"/>
        </w:rPr>
      </w:pPr>
    </w:p>
    <w:p w14:paraId="62A3D45A"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hAnsiTheme="minorHAnsi" w:cstheme="minorHAnsi"/>
          <w:sz w:val="24"/>
          <w:szCs w:val="24"/>
        </w:rPr>
        <w:t>In</w:t>
      </w:r>
      <w:r w:rsidRPr="00B72C70">
        <w:rPr>
          <w:rFonts w:asciiTheme="minorHAnsi" w:eastAsia="Microsoft Yi Baiti" w:hAnsiTheme="minorHAnsi" w:cstheme="minorHAnsi"/>
          <w:bCs/>
          <w:spacing w:val="2"/>
          <w:sz w:val="24"/>
          <w:szCs w:val="24"/>
        </w:rPr>
        <w:t xml:space="preserve"> 2012, Shell approached Netherlands-based process industry organization USPI to explore turning their corporate information standard into an industry-wide standard. The result was the CFIHOS (Capital Facilities Information Handover Specification) project. </w:t>
      </w:r>
    </w:p>
    <w:p w14:paraId="7311438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 xml:space="preserve">Its aim is to offer practical, standardized specifications for information handover that work across the supply chain – operators, </w:t>
      </w:r>
      <w:proofErr w:type="gramStart"/>
      <w:r w:rsidRPr="00B72C70">
        <w:rPr>
          <w:rFonts w:asciiTheme="minorHAnsi" w:eastAsia="Microsoft Yi Baiti" w:hAnsiTheme="minorHAnsi" w:cstheme="minorHAnsi"/>
          <w:bCs/>
          <w:spacing w:val="2"/>
          <w:sz w:val="24"/>
          <w:szCs w:val="24"/>
        </w:rPr>
        <w:t>contractors</w:t>
      </w:r>
      <w:proofErr w:type="gramEnd"/>
      <w:r w:rsidRPr="00B72C70">
        <w:rPr>
          <w:rFonts w:asciiTheme="minorHAnsi" w:eastAsia="Microsoft Yi Baiti" w:hAnsiTheme="minorHAnsi" w:cstheme="minorHAnsi"/>
          <w:bCs/>
          <w:spacing w:val="2"/>
          <w:sz w:val="24"/>
          <w:szCs w:val="24"/>
        </w:rPr>
        <w:t xml:space="preserve"> and suppliers. The most recent CFIHOS industry standard (Version 1.4) was published in October 2019 by USPI with support from the Engineering Advancement Association of Japan (ENAA). This document, describing the scope and procedures of CFIHOS, is part of this standard.  </w:t>
      </w:r>
    </w:p>
    <w:p w14:paraId="27B0B21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Following a member vote in 2019, the future governance, development, and maintenance of the CFIHOS project and standard moved from USPI to IOGP in January 2020, becoming Joint Industry Project (JIP)36.</w:t>
      </w:r>
    </w:p>
    <w:p w14:paraId="40AE2402" w14:textId="77777777" w:rsidR="00B72C70" w:rsidRDefault="00B72C70" w:rsidP="00B72C70">
      <w:pPr>
        <w:spacing w:line="189" w:lineRule="exact"/>
        <w:textAlignment w:val="baseline"/>
        <w:rPr>
          <w:rFonts w:eastAsia="Microsoft Yi Baiti" w:cstheme="minorHAnsi"/>
          <w:bCs/>
          <w:spacing w:val="2"/>
          <w:sz w:val="24"/>
          <w:szCs w:val="24"/>
        </w:rPr>
      </w:pPr>
    </w:p>
    <w:p w14:paraId="73A824E9" w14:textId="77777777" w:rsidR="00B72C70" w:rsidRPr="005E705A" w:rsidRDefault="00B72C70" w:rsidP="00B72C70">
      <w:pPr>
        <w:spacing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p>
    <w:p w14:paraId="149CE3BA" w14:textId="77777777" w:rsidR="00B72C70" w:rsidRPr="00D51A18" w:rsidRDefault="00B72C70" w:rsidP="00B72C70">
      <w:r>
        <w:rPr>
          <w:sz w:val="24"/>
          <w:szCs w:val="24"/>
        </w:rPr>
        <w:t xml:space="preserve"> </w:t>
      </w:r>
      <w:r>
        <w:t xml:space="preserve"> </w:t>
      </w:r>
    </w:p>
    <w:p w14:paraId="61D90B65" w14:textId="77777777" w:rsidR="00B72C70" w:rsidRPr="00233B6F" w:rsidRDefault="00B72C70" w:rsidP="00B72C70">
      <w:pPr>
        <w:pStyle w:val="NoSpacing"/>
        <w:rPr>
          <w:rFonts w:eastAsiaTheme="minorHAnsi"/>
          <w:sz w:val="24"/>
          <w:szCs w:val="24"/>
        </w:rPr>
      </w:pPr>
    </w:p>
    <w:p w14:paraId="5E96FDB4" w14:textId="77777777" w:rsidR="00B72C70" w:rsidRPr="00EE62FB" w:rsidRDefault="00B72C70" w:rsidP="00B72C70">
      <w:pPr>
        <w:spacing w:line="189" w:lineRule="exact"/>
        <w:textAlignment w:val="baseline"/>
        <w:rPr>
          <w:rFonts w:ascii="Tahoma" w:eastAsia="Tahoma" w:hAnsi="Tahoma"/>
          <w:b/>
          <w:color w:val="6A6C71"/>
          <w:spacing w:val="2"/>
          <w:sz w:val="15"/>
        </w:rPr>
      </w:pPr>
      <w:r>
        <w:rPr>
          <w:rFonts w:cstheme="minorHAnsi"/>
          <w:sz w:val="24"/>
          <w:szCs w:val="24"/>
        </w:rPr>
        <w:t xml:space="preserve"> </w:t>
      </w:r>
    </w:p>
    <w:p w14:paraId="618FBE53"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6285717C"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345F7B23"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Disclaimer</w:t>
      </w:r>
    </w:p>
    <w:p w14:paraId="4E03C66E"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Whilst every effort has been made to ensure the accuracy of the information</w:t>
      </w:r>
      <w:r w:rsidRPr="00EE62FB">
        <w:rPr>
          <w:rFonts w:ascii="Microsoft Yi Baiti" w:eastAsia="Microsoft Yi Baiti" w:hAnsi="Microsoft Yi Baiti"/>
          <w:color w:val="808080" w:themeColor="background1" w:themeShade="80"/>
        </w:rPr>
        <w:br/>
        <w:t>contained in this publication, neither IOGP nor any of its Members past present or</w:t>
      </w:r>
      <w:r w:rsidRPr="00EE62FB">
        <w:rPr>
          <w:rFonts w:ascii="Microsoft Yi Baiti" w:eastAsia="Microsoft Yi Baiti" w:hAnsi="Microsoft Yi Baiti"/>
          <w:color w:val="808080" w:themeColor="background1" w:themeShade="80"/>
        </w:rPr>
        <w:br/>
        <w:t>future warrants its accuracy or will, regardless of its or their negligence, assume</w:t>
      </w:r>
      <w:r w:rsidRPr="00EE62FB">
        <w:rPr>
          <w:rFonts w:ascii="Microsoft Yi Baiti" w:eastAsia="Microsoft Yi Baiti" w:hAnsi="Microsoft Yi Baiti"/>
          <w:color w:val="808080" w:themeColor="background1" w:themeShade="80"/>
        </w:rPr>
        <w:br/>
        <w:t>liability for any foreseeable or unforeseeable use made thereof, which liability is</w:t>
      </w:r>
      <w:r w:rsidRPr="00EE62FB">
        <w:rPr>
          <w:rFonts w:ascii="Microsoft Yi Baiti" w:eastAsia="Microsoft Yi Baiti" w:hAnsi="Microsoft Yi Baiti"/>
          <w:color w:val="808080" w:themeColor="background1" w:themeShade="80"/>
        </w:rPr>
        <w:br/>
        <w:t>hereby excluded. Consequently, such use is at the recipient’s own risk on the basis</w:t>
      </w:r>
      <w:r w:rsidRPr="00EE62FB">
        <w:rPr>
          <w:rFonts w:ascii="Microsoft Yi Baiti" w:eastAsia="Microsoft Yi Baiti" w:hAnsi="Microsoft Yi Baiti"/>
          <w:color w:val="808080" w:themeColor="background1" w:themeShade="80"/>
        </w:rPr>
        <w:br/>
        <w:t>that any use by the recipient constitutes agreement to the terms of this disclaimer.</w:t>
      </w:r>
      <w:r w:rsidRPr="00EE62FB">
        <w:rPr>
          <w:rFonts w:ascii="Microsoft Yi Baiti" w:eastAsia="Microsoft Yi Baiti" w:hAnsi="Microsoft Yi Baiti"/>
          <w:color w:val="808080" w:themeColor="background1" w:themeShade="80"/>
        </w:rPr>
        <w:br/>
        <w:t>The recipient is obliged to inform any subsequent recipient of such terms.</w:t>
      </w:r>
    </w:p>
    <w:p w14:paraId="01E04634" w14:textId="77777777" w:rsidR="00B72C70" w:rsidRPr="00EE62FB" w:rsidRDefault="00B72C70" w:rsidP="00B72C70">
      <w:pPr>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This publication is made available for information purposes and solely for the private</w:t>
      </w:r>
      <w:r w:rsidRPr="00EE62FB">
        <w:rPr>
          <w:rFonts w:ascii="Microsoft Yi Baiti" w:eastAsia="Microsoft Yi Baiti" w:hAnsi="Microsoft Yi Baiti"/>
          <w:color w:val="808080" w:themeColor="background1" w:themeShade="80"/>
        </w:rPr>
        <w:br/>
        <w:t xml:space="preserve">use of the user. IOGP will not directly or indirectly endorse, </w:t>
      </w:r>
      <w:proofErr w:type="gramStart"/>
      <w:r w:rsidRPr="00EE62FB">
        <w:rPr>
          <w:rFonts w:ascii="Microsoft Yi Baiti" w:eastAsia="Microsoft Yi Baiti" w:hAnsi="Microsoft Yi Baiti"/>
          <w:color w:val="808080" w:themeColor="background1" w:themeShade="80"/>
        </w:rPr>
        <w:t>approve</w:t>
      </w:r>
      <w:proofErr w:type="gramEnd"/>
      <w:r w:rsidRPr="00EE62FB">
        <w:rPr>
          <w:rFonts w:ascii="Microsoft Yi Baiti" w:eastAsia="Microsoft Yi Baiti" w:hAnsi="Microsoft Yi Baiti"/>
          <w:color w:val="808080" w:themeColor="background1" w:themeShade="80"/>
        </w:rPr>
        <w:t xml:space="preserve"> or accredit the</w:t>
      </w:r>
      <w:r w:rsidRPr="00EE62FB">
        <w:rPr>
          <w:rFonts w:ascii="Microsoft Yi Baiti" w:eastAsia="Microsoft Yi Baiti" w:hAnsi="Microsoft Yi Baiti"/>
          <w:color w:val="808080" w:themeColor="background1" w:themeShade="80"/>
        </w:rPr>
        <w:br/>
        <w:t>content of any course, event or otherwise where this publication will be reproduced.</w:t>
      </w:r>
    </w:p>
    <w:p w14:paraId="13F1DD02" w14:textId="77777777" w:rsidR="00B72C70" w:rsidRPr="00EE62FB" w:rsidRDefault="00B72C70" w:rsidP="00B72C70">
      <w:pPr>
        <w:spacing w:after="120"/>
        <w:ind w:right="357"/>
        <w:textAlignment w:val="baseline"/>
        <w:rPr>
          <w:rFonts w:ascii="Microsoft Yi Baiti" w:eastAsia="Microsoft Yi Baiti" w:hAnsi="Microsoft Yi Baiti"/>
          <w:color w:val="808080" w:themeColor="background1" w:themeShade="80"/>
        </w:rPr>
      </w:pPr>
    </w:p>
    <w:p w14:paraId="40B85E56"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Copyright notice</w:t>
      </w:r>
    </w:p>
    <w:p w14:paraId="7C07D418"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 contents of these pages are © International Association of Oil &amp; Gas Producers.</w:t>
      </w:r>
      <w:r w:rsidRPr="00EE62FB">
        <w:rPr>
          <w:rFonts w:ascii="Microsoft Yi Baiti" w:eastAsia="Microsoft Yi Baiti" w:hAnsi="Microsoft Yi Baiti"/>
          <w:color w:val="808080" w:themeColor="background1" w:themeShade="80"/>
        </w:rPr>
        <w:br/>
        <w:t xml:space="preserve">Permission is given to reproduce this report in whole or in part provided (i) </w:t>
      </w:r>
      <w:r w:rsidRPr="00EE62FB">
        <w:rPr>
          <w:rFonts w:ascii="Microsoft Yi Baiti" w:eastAsia="Microsoft Yi Baiti" w:hAnsi="Microsoft Yi Baiti"/>
          <w:color w:val="808080" w:themeColor="background1" w:themeShade="80"/>
        </w:rPr>
        <w:br/>
        <w:t>that the copyright of IOGP and (ii) the sources are acknowledged. All other rights are</w:t>
      </w:r>
      <w:r w:rsidRPr="00EE62FB">
        <w:rPr>
          <w:rFonts w:ascii="Microsoft Yi Baiti" w:eastAsia="Microsoft Yi Baiti" w:hAnsi="Microsoft Yi Baiti"/>
          <w:color w:val="808080" w:themeColor="background1" w:themeShade="80"/>
        </w:rPr>
        <w:br/>
        <w:t>reserved. Any other use requires the prior written permission of IOGP.</w:t>
      </w:r>
    </w:p>
    <w:p w14:paraId="5360882A" w14:textId="77777777" w:rsidR="00B72C70" w:rsidRDefault="00B72C70" w:rsidP="00B72C70">
      <w:pPr>
        <w:spacing w:before="115" w:line="240" w:lineRule="exact"/>
        <w:ind w:right="72"/>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These Terms and Conditions shall be governed by and construed in accordance</w:t>
      </w:r>
      <w:r w:rsidRPr="00EE62FB">
        <w:rPr>
          <w:rFonts w:ascii="Microsoft Yi Baiti" w:eastAsia="Microsoft Yi Baiti" w:hAnsi="Microsoft Yi Baiti"/>
          <w:color w:val="808080" w:themeColor="background1" w:themeShade="80"/>
        </w:rPr>
        <w:br/>
        <w:t>with the laws of England and Wales. Disputes arising here from shall be exclusively</w:t>
      </w:r>
      <w:r w:rsidRPr="00EE62FB">
        <w:rPr>
          <w:rFonts w:ascii="Microsoft Yi Baiti" w:eastAsia="Microsoft Yi Baiti" w:hAnsi="Microsoft Yi Baiti"/>
          <w:color w:val="808080" w:themeColor="background1" w:themeShade="80"/>
        </w:rPr>
        <w:br/>
        <w:t>subject to the jurisdiction of the courts of England and Wales.</w:t>
      </w:r>
    </w:p>
    <w:p w14:paraId="39549F61" w14:textId="77777777" w:rsidR="00B72C70" w:rsidRDefault="00B72C70" w:rsidP="00B72C70">
      <w:r>
        <w:br w:type="page"/>
      </w:r>
    </w:p>
    <w:p w14:paraId="4604C1A4" w14:textId="36B0994F" w:rsidR="00B72C70" w:rsidRDefault="00B72C70" w:rsidP="000C0F00">
      <w:pPr>
        <w:tabs>
          <w:tab w:val="left" w:pos="3402"/>
        </w:tabs>
        <w:ind w:left="115"/>
        <w:rPr>
          <w:rFonts w:cs="Arial"/>
          <w:b/>
          <w:bCs/>
          <w:sz w:val="26"/>
          <w:szCs w:val="26"/>
        </w:rPr>
      </w:pPr>
    </w:p>
    <w:p w14:paraId="14C82105" w14:textId="768155B4" w:rsidR="00FE471E" w:rsidRDefault="00FE471E" w:rsidP="00FE471E"/>
    <w:p w14:paraId="5AC1CB62" w14:textId="77777777" w:rsidR="00FE471E" w:rsidRDefault="00FE471E" w:rsidP="00FE471E"/>
    <w:p w14:paraId="5CA78964" w14:textId="77777777" w:rsidR="00FE471E" w:rsidRPr="00355D6C" w:rsidRDefault="00FE471E" w:rsidP="00FE471E">
      <w:pPr>
        <w:rPr>
          <w:rFonts w:ascii="DINPro-Light" w:hAnsi="DINPro-Light" w:cs="DINPro-Light"/>
          <w:sz w:val="40"/>
          <w:szCs w:val="40"/>
        </w:rPr>
      </w:pPr>
      <w:r>
        <w:rPr>
          <w:rFonts w:ascii="DINPro-Light" w:hAnsi="DINPro-Light" w:cs="DINPro-Light"/>
          <w:sz w:val="40"/>
          <w:szCs w:val="40"/>
        </w:rPr>
        <w:t xml:space="preserve">CFIHOS – Implementation Guide for Principal  </w:t>
      </w:r>
    </w:p>
    <w:p w14:paraId="224EB399" w14:textId="77777777" w:rsidR="00FE471E" w:rsidRDefault="00FE471E" w:rsidP="00FE471E"/>
    <w:p w14:paraId="404CA822" w14:textId="77777777" w:rsidR="00FE471E" w:rsidRPr="00AB04BE" w:rsidRDefault="00FE471E" w:rsidP="00FE471E">
      <w:pPr>
        <w:spacing w:before="120"/>
        <w:jc w:val="center"/>
        <w:rPr>
          <w:rFonts w:cs="Arial"/>
          <w:b/>
          <w:sz w:val="36"/>
        </w:rPr>
      </w:pPr>
      <w:r>
        <w:t xml:space="preserve"> </w:t>
      </w:r>
    </w:p>
    <w:p w14:paraId="57DAF8FE" w14:textId="77777777" w:rsidR="00FE471E" w:rsidRDefault="00FE471E" w:rsidP="00FE471E">
      <w:pPr>
        <w:tabs>
          <w:tab w:val="left" w:pos="3402"/>
        </w:tabs>
        <w:rPr>
          <w:rFonts w:cs="Arial"/>
          <w:sz w:val="32"/>
          <w:szCs w:val="32"/>
        </w:rPr>
      </w:pPr>
    </w:p>
    <w:p w14:paraId="068EFD8C" w14:textId="77777777" w:rsidR="00FE471E" w:rsidRDefault="00FE471E" w:rsidP="00FE471E">
      <w:pPr>
        <w:tabs>
          <w:tab w:val="left" w:pos="3402"/>
        </w:tabs>
        <w:rPr>
          <w:rFonts w:cs="Arial"/>
          <w:sz w:val="32"/>
          <w:szCs w:val="32"/>
        </w:rPr>
      </w:pPr>
    </w:p>
    <w:p w14:paraId="36A18C19" w14:textId="77777777" w:rsidR="00FE471E" w:rsidRDefault="00FE471E" w:rsidP="00FE471E">
      <w:pPr>
        <w:tabs>
          <w:tab w:val="left" w:pos="3402"/>
        </w:tabs>
        <w:rPr>
          <w:rFonts w:cs="Arial"/>
          <w:sz w:val="32"/>
          <w:szCs w:val="32"/>
        </w:rPr>
      </w:pPr>
    </w:p>
    <w:p w14:paraId="6E88634F" w14:textId="77777777" w:rsidR="00FE471E" w:rsidRDefault="00FE471E" w:rsidP="00FE471E">
      <w:pPr>
        <w:tabs>
          <w:tab w:val="left" w:pos="3402"/>
        </w:tabs>
        <w:rPr>
          <w:rFonts w:cs="Arial"/>
          <w:sz w:val="32"/>
          <w:szCs w:val="32"/>
        </w:rPr>
      </w:pPr>
    </w:p>
    <w:p w14:paraId="0156D1CD" w14:textId="77777777" w:rsidR="00FE471E" w:rsidRPr="000C0F00" w:rsidRDefault="00FE471E" w:rsidP="00FE471E">
      <w:pPr>
        <w:tabs>
          <w:tab w:val="left" w:pos="3402"/>
        </w:tabs>
        <w:rPr>
          <w:rFonts w:cs="Arial"/>
          <w:sz w:val="32"/>
          <w:szCs w:val="32"/>
        </w:rPr>
      </w:pPr>
    </w:p>
    <w:p w14:paraId="7ABB61F0" w14:textId="77777777" w:rsidR="00FE471E" w:rsidRPr="000C0F00" w:rsidRDefault="00FE471E" w:rsidP="00FE471E">
      <w:pPr>
        <w:tabs>
          <w:tab w:val="left" w:pos="3402"/>
        </w:tabs>
        <w:rPr>
          <w:rFonts w:cs="Arial"/>
          <w:sz w:val="32"/>
          <w:szCs w:val="32"/>
        </w:rPr>
      </w:pPr>
    </w:p>
    <w:p w14:paraId="01A9246F" w14:textId="77777777" w:rsidR="00FE471E" w:rsidRDefault="00FE471E" w:rsidP="00FE471E"/>
    <w:p w14:paraId="50E77916" w14:textId="77777777" w:rsidR="00FE471E" w:rsidRDefault="00FE471E" w:rsidP="00FE471E"/>
    <w:p w14:paraId="5B1D14C3" w14:textId="77777777" w:rsidR="00FE471E" w:rsidRDefault="00FE471E" w:rsidP="00FE471E"/>
    <w:p w14:paraId="05B264FE" w14:textId="77777777" w:rsidR="00FE471E" w:rsidRDefault="00FE471E" w:rsidP="00FE471E"/>
    <w:p w14:paraId="27D92A2F" w14:textId="77777777" w:rsidR="00FE471E" w:rsidRDefault="00FE471E" w:rsidP="00FE471E"/>
    <w:p w14:paraId="5134129B" w14:textId="77777777" w:rsidR="00FE471E" w:rsidRDefault="00FE471E" w:rsidP="00FE471E"/>
    <w:p w14:paraId="55BAB3BA" w14:textId="77777777" w:rsidR="00FE471E" w:rsidRDefault="00FE471E" w:rsidP="00FE471E"/>
    <w:p w14:paraId="01E9C1D8" w14:textId="77777777" w:rsidR="00FE471E" w:rsidRDefault="00FE471E" w:rsidP="00FE471E"/>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FE471E" w14:paraId="3619834D" w14:textId="77777777" w:rsidTr="006A6D16">
        <w:trPr>
          <w:trHeight w:val="439"/>
        </w:trPr>
        <w:tc>
          <w:tcPr>
            <w:tcW w:w="2087" w:type="dxa"/>
          </w:tcPr>
          <w:p w14:paraId="1EC38DA9" w14:textId="77777777" w:rsidR="00FE471E" w:rsidRPr="0045773A" w:rsidRDefault="00FE471E" w:rsidP="00242D39">
            <w:pPr>
              <w:rPr>
                <w:rFonts w:ascii="DINPro-Light" w:hAnsi="DINPro-Light" w:cs="DINPro-Light"/>
              </w:rPr>
            </w:pPr>
            <w:r w:rsidRPr="0045773A">
              <w:rPr>
                <w:rFonts w:ascii="DINPro-Light" w:hAnsi="DINPro-Light" w:cs="DINPro-Light"/>
              </w:rPr>
              <w:t>Version</w:t>
            </w:r>
          </w:p>
        </w:tc>
        <w:tc>
          <w:tcPr>
            <w:tcW w:w="2568" w:type="dxa"/>
          </w:tcPr>
          <w:p w14:paraId="4F1E4E08" w14:textId="77777777" w:rsidR="00FE471E" w:rsidRPr="0045773A" w:rsidRDefault="00FE471E" w:rsidP="00242D39">
            <w:pPr>
              <w:rPr>
                <w:rFonts w:ascii="DINPro-Light" w:hAnsi="DINPro-Light" w:cs="DINPro-Light"/>
              </w:rPr>
            </w:pPr>
            <w:r w:rsidRPr="0045773A">
              <w:rPr>
                <w:rFonts w:ascii="DINPro-Light" w:hAnsi="DINPro-Light" w:cs="DINPro-Light"/>
              </w:rPr>
              <w:t>Date</w:t>
            </w:r>
          </w:p>
        </w:tc>
        <w:tc>
          <w:tcPr>
            <w:tcW w:w="4917" w:type="dxa"/>
          </w:tcPr>
          <w:p w14:paraId="58A4673D" w14:textId="77777777" w:rsidR="00FE471E" w:rsidRPr="0045773A" w:rsidRDefault="00FE471E" w:rsidP="00242D39">
            <w:pPr>
              <w:rPr>
                <w:rFonts w:ascii="DINPro-Light" w:hAnsi="DINPro-Light" w:cs="DINPro-Light"/>
              </w:rPr>
            </w:pPr>
            <w:r w:rsidRPr="0045773A">
              <w:rPr>
                <w:rFonts w:ascii="DINPro-Light" w:hAnsi="DINPro-Light" w:cs="DINPro-Light"/>
              </w:rPr>
              <w:t>Comments</w:t>
            </w:r>
            <w:r>
              <w:rPr>
                <w:rFonts w:ascii="DINPro-Light" w:hAnsi="DINPro-Light" w:cs="DINPro-Light"/>
              </w:rPr>
              <w:t>/History</w:t>
            </w:r>
          </w:p>
        </w:tc>
      </w:tr>
      <w:tr w:rsidR="00FE471E" w14:paraId="3AD95237" w14:textId="77777777" w:rsidTr="006A6D16">
        <w:trPr>
          <w:trHeight w:val="470"/>
        </w:trPr>
        <w:tc>
          <w:tcPr>
            <w:tcW w:w="2087" w:type="dxa"/>
          </w:tcPr>
          <w:p w14:paraId="0BCEE948" w14:textId="77777777" w:rsidR="00FE471E" w:rsidRPr="0045773A" w:rsidRDefault="00FE471E" w:rsidP="00242D39">
            <w:pPr>
              <w:jc w:val="center"/>
              <w:rPr>
                <w:rFonts w:ascii="DINPro-Light" w:hAnsi="DINPro-Light" w:cs="DINPro-Light"/>
              </w:rPr>
            </w:pPr>
            <w:r w:rsidRPr="0045773A">
              <w:rPr>
                <w:rFonts w:ascii="DINPro-Light" w:hAnsi="DINPro-Light" w:cs="DINPro-Light"/>
              </w:rPr>
              <w:t>1</w:t>
            </w:r>
            <w:r>
              <w:rPr>
                <w:rFonts w:ascii="DINPro-Light" w:hAnsi="DINPro-Light" w:cs="DINPro-Light"/>
              </w:rPr>
              <w:t>.4</w:t>
            </w:r>
          </w:p>
        </w:tc>
        <w:tc>
          <w:tcPr>
            <w:tcW w:w="2568" w:type="dxa"/>
          </w:tcPr>
          <w:p w14:paraId="1BD82D80" w14:textId="77777777" w:rsidR="00FE471E" w:rsidRPr="0045773A" w:rsidRDefault="00FE471E" w:rsidP="00242D39">
            <w:pPr>
              <w:rPr>
                <w:rFonts w:ascii="DINPro-Light" w:hAnsi="DINPro-Light" w:cs="DINPro-Light"/>
              </w:rPr>
            </w:pPr>
            <w:r>
              <w:rPr>
                <w:rFonts w:ascii="DINPro-Light" w:hAnsi="DINPro-Light" w:cs="DINPro-Light"/>
              </w:rPr>
              <w:t>April 2020</w:t>
            </w:r>
          </w:p>
        </w:tc>
        <w:tc>
          <w:tcPr>
            <w:tcW w:w="4917" w:type="dxa"/>
          </w:tcPr>
          <w:p w14:paraId="4F563FC5" w14:textId="77777777" w:rsidR="00FE471E" w:rsidRPr="00F51D76" w:rsidRDefault="00FE471E" w:rsidP="00242D39">
            <w:pPr>
              <w:rPr>
                <w:rFonts w:cstheme="minorHAnsi"/>
              </w:rPr>
            </w:pPr>
            <w:r w:rsidRPr="00F51D76">
              <w:rPr>
                <w:rFonts w:cstheme="minorHAnsi"/>
              </w:rPr>
              <w:t xml:space="preserve">IOGP republication of CFIHOS document first published in October 2019.  </w:t>
            </w:r>
          </w:p>
        </w:tc>
      </w:tr>
      <w:tr w:rsidR="00CC2E10" w14:paraId="356762EE" w14:textId="77777777" w:rsidTr="006A6D16">
        <w:trPr>
          <w:trHeight w:val="470"/>
        </w:trPr>
        <w:tc>
          <w:tcPr>
            <w:tcW w:w="2087" w:type="dxa"/>
          </w:tcPr>
          <w:p w14:paraId="23868E45" w14:textId="1D6EF702" w:rsidR="00CC2E10" w:rsidRPr="0045773A" w:rsidRDefault="00CC2E10" w:rsidP="00242D39">
            <w:pPr>
              <w:jc w:val="center"/>
              <w:rPr>
                <w:rFonts w:ascii="DINPro-Light" w:hAnsi="DINPro-Light" w:cs="DINPro-Light"/>
              </w:rPr>
            </w:pPr>
            <w:r>
              <w:rPr>
                <w:rFonts w:ascii="DINPro-Light" w:hAnsi="DINPro-Light" w:cs="DINPro-Light"/>
              </w:rPr>
              <w:t>1.4.1</w:t>
            </w:r>
          </w:p>
        </w:tc>
        <w:tc>
          <w:tcPr>
            <w:tcW w:w="2568" w:type="dxa"/>
          </w:tcPr>
          <w:p w14:paraId="7C0CC5B4" w14:textId="2BF1C846" w:rsidR="00CC2E10" w:rsidRDefault="00CC2E10" w:rsidP="00242D39">
            <w:pPr>
              <w:rPr>
                <w:rFonts w:ascii="DINPro-Light" w:hAnsi="DINPro-Light" w:cs="DINPro-Light"/>
              </w:rPr>
            </w:pPr>
            <w:r>
              <w:rPr>
                <w:rFonts w:ascii="DINPro-Light" w:hAnsi="DINPro-Light" w:cs="DINPro-Light"/>
              </w:rPr>
              <w:t>December 2020</w:t>
            </w:r>
          </w:p>
        </w:tc>
        <w:tc>
          <w:tcPr>
            <w:tcW w:w="4917" w:type="dxa"/>
          </w:tcPr>
          <w:p w14:paraId="11098607" w14:textId="0115E6AA" w:rsidR="00CC2E10" w:rsidRPr="00F51D76" w:rsidRDefault="005B20E2" w:rsidP="005B20E2">
            <w:pPr>
              <w:spacing w:after="0" w:line="240" w:lineRule="auto"/>
              <w:rPr>
                <w:rFonts w:cstheme="minorHAnsi"/>
              </w:rPr>
            </w:pPr>
            <w:r>
              <w:rPr>
                <w:rFonts w:cstheme="minorHAnsi"/>
              </w:rPr>
              <w:t xml:space="preserve">Minor text changes to Section 3 ‘How to use the CFIHOS Standard on a Project’ - following bug fixes to the CFIHOS Standard to ensure continued alignment.   </w:t>
            </w:r>
            <w:r w:rsidR="00CC2E10">
              <w:rPr>
                <w:rFonts w:cstheme="minorHAnsi"/>
              </w:rPr>
              <w:t xml:space="preserve">  </w:t>
            </w:r>
          </w:p>
        </w:tc>
      </w:tr>
      <w:tr w:rsidR="00B471B7" w14:paraId="1008009B" w14:textId="77777777" w:rsidTr="006A6D16">
        <w:trPr>
          <w:trHeight w:val="470"/>
        </w:trPr>
        <w:tc>
          <w:tcPr>
            <w:tcW w:w="2087" w:type="dxa"/>
          </w:tcPr>
          <w:p w14:paraId="7D10F00B" w14:textId="64E6DCA1" w:rsidR="00B471B7" w:rsidRDefault="00B471B7" w:rsidP="00242D39">
            <w:pPr>
              <w:jc w:val="center"/>
              <w:rPr>
                <w:rFonts w:ascii="DINPro-Light" w:hAnsi="DINPro-Light" w:cs="DINPro-Light"/>
              </w:rPr>
            </w:pPr>
            <w:r>
              <w:rPr>
                <w:rFonts w:ascii="DINPro-Light" w:hAnsi="DINPro-Light" w:cs="DINPro-Light"/>
              </w:rPr>
              <w:t>1.5</w:t>
            </w:r>
          </w:p>
        </w:tc>
        <w:tc>
          <w:tcPr>
            <w:tcW w:w="2568" w:type="dxa"/>
          </w:tcPr>
          <w:p w14:paraId="0DD5DC7F" w14:textId="655D94FA" w:rsidR="00B471B7" w:rsidRDefault="00156BD8" w:rsidP="00242D39">
            <w:pPr>
              <w:rPr>
                <w:rFonts w:ascii="DINPro-Light" w:hAnsi="DINPro-Light" w:cs="DINPro-Light"/>
              </w:rPr>
            </w:pPr>
            <w:r>
              <w:rPr>
                <w:rFonts w:ascii="DINPro-Light" w:hAnsi="DINPro-Light" w:cs="DINPro-Light"/>
              </w:rPr>
              <w:t xml:space="preserve">October </w:t>
            </w:r>
            <w:r w:rsidR="00B471B7">
              <w:rPr>
                <w:rFonts w:ascii="DINPro-Light" w:hAnsi="DINPro-Light" w:cs="DINPro-Light"/>
              </w:rPr>
              <w:t>2021</w:t>
            </w:r>
          </w:p>
        </w:tc>
        <w:tc>
          <w:tcPr>
            <w:tcW w:w="4917" w:type="dxa"/>
          </w:tcPr>
          <w:p w14:paraId="6078A969" w14:textId="798C5D3E" w:rsidR="00B471B7" w:rsidRDefault="00B471B7" w:rsidP="005B20E2">
            <w:pPr>
              <w:spacing w:after="0" w:line="240" w:lineRule="auto"/>
              <w:rPr>
                <w:rFonts w:cstheme="minorHAnsi"/>
              </w:rPr>
            </w:pPr>
            <w:r>
              <w:rPr>
                <w:rFonts w:cstheme="minorHAnsi"/>
              </w:rPr>
              <w:t>Minor change correcting spelling error in Figure B-1</w:t>
            </w:r>
          </w:p>
        </w:tc>
      </w:tr>
      <w:tr w:rsidR="006A6D16" w14:paraId="2B678AC6" w14:textId="77777777" w:rsidTr="006A6D16">
        <w:trPr>
          <w:trHeight w:val="470"/>
          <w:ins w:id="0" w:author="Parker, Keith S" w:date="2022-11-17T08:35:00Z"/>
        </w:trPr>
        <w:tc>
          <w:tcPr>
            <w:tcW w:w="2087" w:type="dxa"/>
          </w:tcPr>
          <w:p w14:paraId="23ABDB25" w14:textId="5C8AA8AA" w:rsidR="006A6D16" w:rsidRDefault="006A6D16" w:rsidP="006A6D16">
            <w:pPr>
              <w:jc w:val="center"/>
              <w:rPr>
                <w:ins w:id="1" w:author="Parker, Keith S" w:date="2022-11-17T08:35:00Z"/>
                <w:rFonts w:ascii="DINPro-Light" w:hAnsi="DINPro-Light" w:cs="DINPro-Light"/>
              </w:rPr>
            </w:pPr>
            <w:ins w:id="2" w:author="Parker, Keith S" w:date="2022-11-17T08:35:00Z">
              <w:r>
                <w:rPr>
                  <w:rFonts w:ascii="DINPro-Light" w:hAnsi="DINPro-Light" w:cs="DINPro-Light"/>
                </w:rPr>
                <w:t>1.5.1</w:t>
              </w:r>
            </w:ins>
          </w:p>
        </w:tc>
        <w:tc>
          <w:tcPr>
            <w:tcW w:w="2568" w:type="dxa"/>
          </w:tcPr>
          <w:p w14:paraId="1302E2E6" w14:textId="4E7556F3" w:rsidR="006A6D16" w:rsidRDefault="006A6D16" w:rsidP="006A6D16">
            <w:pPr>
              <w:rPr>
                <w:ins w:id="3" w:author="Parker, Keith S" w:date="2022-11-17T08:35:00Z"/>
                <w:rFonts w:ascii="DINPro-Light" w:hAnsi="DINPro-Light" w:cs="DINPro-Light"/>
              </w:rPr>
            </w:pPr>
            <w:ins w:id="4" w:author="Parker, Keith S" w:date="2022-11-17T08:35:00Z">
              <w:r>
                <w:rPr>
                  <w:rFonts w:ascii="DINPro-Light" w:hAnsi="DINPro-Light" w:cs="DINPro-Light"/>
                </w:rPr>
                <w:t>2022-11</w:t>
              </w:r>
            </w:ins>
          </w:p>
        </w:tc>
        <w:tc>
          <w:tcPr>
            <w:tcW w:w="4917" w:type="dxa"/>
          </w:tcPr>
          <w:p w14:paraId="70C75DD4" w14:textId="06959647" w:rsidR="006A6D16" w:rsidRDefault="006A6D16" w:rsidP="006A6D16">
            <w:pPr>
              <w:spacing w:after="0" w:line="240" w:lineRule="auto"/>
              <w:rPr>
                <w:ins w:id="5" w:author="Parker, Keith S" w:date="2022-11-17T08:35:00Z"/>
                <w:rFonts w:cstheme="minorHAnsi"/>
              </w:rPr>
            </w:pPr>
            <w:ins w:id="6" w:author="Parker, Keith S" w:date="2022-11-17T08:35:00Z">
              <w:r>
                <w:rPr>
                  <w:rFonts w:cstheme="minorHAnsi"/>
                </w:rPr>
                <w:t>Minor text changes for bug fixes throughout the text of the document</w:t>
              </w:r>
            </w:ins>
          </w:p>
        </w:tc>
      </w:tr>
    </w:tbl>
    <w:p w14:paraId="3E33E62A" w14:textId="77777777" w:rsidR="00FE471E" w:rsidRDefault="00FE471E" w:rsidP="00FE471E"/>
    <w:p w14:paraId="6811BF75" w14:textId="77777777" w:rsidR="00FE471E" w:rsidRDefault="00FE471E" w:rsidP="00FE471E"/>
    <w:p w14:paraId="364D97AD" w14:textId="77777777" w:rsidR="00242D39" w:rsidRDefault="00242D39" w:rsidP="00B8547E">
      <w:pPr>
        <w:pStyle w:val="Heading1"/>
        <w:numPr>
          <w:ilvl w:val="0"/>
          <w:numId w:val="0"/>
        </w:numPr>
      </w:pPr>
    </w:p>
    <w:p w14:paraId="0CAB047F" w14:textId="7052AA24" w:rsidR="00F84C9E" w:rsidRDefault="00F84C9E" w:rsidP="00B8547E">
      <w:pPr>
        <w:pStyle w:val="Heading1"/>
        <w:numPr>
          <w:ilvl w:val="0"/>
          <w:numId w:val="0"/>
        </w:numPr>
      </w:pPr>
      <w:bookmarkStart w:id="7" w:name="_Toc38032079"/>
      <w:bookmarkStart w:id="8" w:name="_Toc87861675"/>
      <w:r>
        <w:t>Forew</w:t>
      </w:r>
      <w:r w:rsidR="00FD5FAE">
        <w:t>o</w:t>
      </w:r>
      <w:r>
        <w:t>rd</w:t>
      </w:r>
      <w:bookmarkEnd w:id="7"/>
      <w:bookmarkEnd w:id="8"/>
    </w:p>
    <w:p w14:paraId="2E561DD7" w14:textId="77777777" w:rsidR="00BA0E83" w:rsidRPr="00EF34EA" w:rsidRDefault="00BA0E83" w:rsidP="00EF34EA">
      <w:pPr>
        <w:spacing w:after="0" w:line="240" w:lineRule="auto"/>
      </w:pPr>
    </w:p>
    <w:p w14:paraId="4B9E7138" w14:textId="0F397DC3" w:rsidR="00FE471E" w:rsidRPr="00F51D76" w:rsidRDefault="00FE471E">
      <w:pPr>
        <w:pStyle w:val="NoSpacing"/>
        <w:rPr>
          <w:rFonts w:cstheme="minorHAnsi"/>
        </w:rPr>
      </w:pPr>
      <w:r w:rsidRPr="00F51D76">
        <w:rPr>
          <w:rFonts w:cstheme="minorHAnsi"/>
        </w:rPr>
        <w:t>The Capital Facilities Information Handover Specification (CFIHO</w:t>
      </w:r>
      <w:r>
        <w:rPr>
          <w:rFonts w:cstheme="minorHAnsi"/>
        </w:rPr>
        <w:t>S) is an industry standard</w:t>
      </w:r>
      <w:r w:rsidRPr="00F51D76">
        <w:rPr>
          <w:rFonts w:cstheme="minorHAnsi"/>
        </w:rPr>
        <w:t xml:space="preserve"> developed to improve how information is exchanged between the companies who own, operate, </w:t>
      </w:r>
      <w:r>
        <w:rPr>
          <w:rFonts w:cstheme="minorHAnsi"/>
        </w:rPr>
        <w:t xml:space="preserve">and </w:t>
      </w:r>
      <w:r w:rsidRPr="00F51D76">
        <w:rPr>
          <w:rFonts w:cstheme="minorHAnsi"/>
        </w:rPr>
        <w:t>construct equipment for the process and energy sectors. Starting with a common equipment naming taxonomy an</w:t>
      </w:r>
      <w:r>
        <w:rPr>
          <w:rFonts w:cstheme="minorHAnsi"/>
        </w:rPr>
        <w:t xml:space="preserve">d supporting specifications, its goal </w:t>
      </w:r>
      <w:r w:rsidRPr="00F51D76">
        <w:rPr>
          <w:rFonts w:cstheme="minorHAnsi"/>
        </w:rPr>
        <w:t>is to become a common language for the exchange of information in these sectors.</w:t>
      </w:r>
    </w:p>
    <w:p w14:paraId="186A5095" w14:textId="77777777" w:rsidR="00FE471E" w:rsidRPr="00F51D76" w:rsidRDefault="00FE471E">
      <w:pPr>
        <w:pStyle w:val="NoSpacing"/>
        <w:rPr>
          <w:rFonts w:cstheme="minorHAnsi"/>
        </w:rPr>
      </w:pPr>
    </w:p>
    <w:p w14:paraId="41A2126F" w14:textId="77777777" w:rsidR="00FE471E" w:rsidRDefault="00FE471E">
      <w:pPr>
        <w:pStyle w:val="NoSpacing"/>
        <w:rPr>
          <w:rFonts w:cstheme="minorHAnsi"/>
        </w:rPr>
      </w:pPr>
      <w:r w:rsidRPr="00F51D76">
        <w:rPr>
          <w:rFonts w:cstheme="minorHAnsi"/>
        </w:rPr>
        <w:t>The i</w:t>
      </w:r>
      <w:r>
        <w:rPr>
          <w:rFonts w:cstheme="minorHAnsi"/>
        </w:rPr>
        <w:t xml:space="preserve">nitial focus is on </w:t>
      </w:r>
      <w:r w:rsidRPr="00F51D76">
        <w:rPr>
          <w:rFonts w:cstheme="minorHAnsi"/>
        </w:rPr>
        <w:t>information, bot</w:t>
      </w:r>
      <w:r>
        <w:rPr>
          <w:rFonts w:cstheme="minorHAnsi"/>
        </w:rPr>
        <w:t xml:space="preserve">h </w:t>
      </w:r>
      <w:r w:rsidRPr="00F51D76">
        <w:rPr>
          <w:rFonts w:cstheme="minorHAnsi"/>
        </w:rPr>
        <w:t xml:space="preserve">structured data and traditional document formats, which must be handed over </w:t>
      </w:r>
      <w:r>
        <w:rPr>
          <w:rFonts w:cstheme="minorHAnsi"/>
        </w:rPr>
        <w:t xml:space="preserve">when a project moves from its development to </w:t>
      </w:r>
      <w:r w:rsidRPr="00F51D76">
        <w:rPr>
          <w:rFonts w:cstheme="minorHAnsi"/>
        </w:rPr>
        <w:t>operations phase</w:t>
      </w:r>
      <w:r>
        <w:rPr>
          <w:rFonts w:cstheme="minorHAnsi"/>
        </w:rPr>
        <w:t>. Ultimately, the aim is for CFIHOS</w:t>
      </w:r>
      <w:r w:rsidRPr="00F51D76">
        <w:rPr>
          <w:rFonts w:cstheme="minorHAnsi"/>
        </w:rPr>
        <w:t xml:space="preserve"> to become the de-facto standard for information exchange throughout the physical asset lifecycle, from vendor information through to decommissioning. </w:t>
      </w:r>
    </w:p>
    <w:p w14:paraId="01AA0FE8" w14:textId="77777777" w:rsidR="00FE471E" w:rsidRDefault="00FE471E">
      <w:pPr>
        <w:pStyle w:val="NoSpacing"/>
        <w:rPr>
          <w:rFonts w:cstheme="minorHAnsi"/>
        </w:rPr>
      </w:pPr>
    </w:p>
    <w:p w14:paraId="7430FA1D" w14:textId="5229152F" w:rsidR="00FE471E" w:rsidRPr="00FB65D3" w:rsidRDefault="00FE471E">
      <w:pPr>
        <w:pStyle w:val="NoSpacing"/>
        <w:rPr>
          <w:rFonts w:cstheme="minorHAnsi"/>
        </w:rPr>
      </w:pPr>
      <w:r>
        <w:rPr>
          <w:rFonts w:cstheme="minorHAnsi"/>
        </w:rPr>
        <w:t>Th</w:t>
      </w:r>
      <w:r w:rsidRPr="00F51D76">
        <w:rPr>
          <w:rFonts w:cstheme="minorHAnsi"/>
        </w:rPr>
        <w:t>e Reference D</w:t>
      </w:r>
      <w:r>
        <w:rPr>
          <w:rFonts w:cstheme="minorHAnsi"/>
        </w:rPr>
        <w:t xml:space="preserve">ata Library or “RDL” lies at CFIHOS’ heart. This library gives </w:t>
      </w:r>
      <w:r w:rsidRPr="00F51D76">
        <w:rPr>
          <w:rFonts w:cstheme="minorHAnsi"/>
        </w:rPr>
        <w:t xml:space="preserve">a standard and unified naming convention for equipment, its attributes, disciplines, and documents. </w:t>
      </w:r>
      <w:r w:rsidR="00F62FA4">
        <w:rPr>
          <w:rFonts w:cstheme="minorHAnsi"/>
        </w:rPr>
        <w:t>T</w:t>
      </w:r>
      <w:r w:rsidRPr="00F51D76">
        <w:rPr>
          <w:rFonts w:cstheme="minorHAnsi"/>
        </w:rPr>
        <w:t>he CFIHOS RDL includes:</w:t>
      </w:r>
    </w:p>
    <w:p w14:paraId="15F82BA4" w14:textId="77777777" w:rsidR="00FE471E" w:rsidRPr="00F51D76" w:rsidRDefault="00FE471E">
      <w:pPr>
        <w:pStyle w:val="NoSpacing"/>
        <w:rPr>
          <w:rFonts w:cstheme="minorHAnsi"/>
        </w:rPr>
      </w:pPr>
    </w:p>
    <w:p w14:paraId="6CAEF064" w14:textId="77777777" w:rsidR="00FE471E" w:rsidRPr="00F51D76" w:rsidRDefault="00FE471E" w:rsidP="00076401">
      <w:pPr>
        <w:pStyle w:val="Bullets"/>
      </w:pPr>
      <w:r w:rsidRPr="00F51D76">
        <w:t>A list of classes for Tag and Equipment (what the equipment does and what it is)</w:t>
      </w:r>
    </w:p>
    <w:p w14:paraId="0E4926EA" w14:textId="77777777" w:rsidR="00FE471E" w:rsidRPr="00F51D76" w:rsidRDefault="00FE471E" w:rsidP="00076401">
      <w:pPr>
        <w:pStyle w:val="Bullets"/>
      </w:pPr>
      <w:r w:rsidRPr="00F51D76">
        <w:t>A list of properties (attributes, measures, characteristics etc.)</w:t>
      </w:r>
    </w:p>
    <w:p w14:paraId="276698C8" w14:textId="77777777" w:rsidR="00FE471E" w:rsidRPr="00F51D76" w:rsidRDefault="00FE471E" w:rsidP="00076401">
      <w:pPr>
        <w:pStyle w:val="Bullets"/>
      </w:pPr>
      <w:r w:rsidRPr="00F51D76">
        <w:t>Lists of requirements by class (data and document requirements)</w:t>
      </w:r>
    </w:p>
    <w:p w14:paraId="25FFE5DB" w14:textId="77777777" w:rsidR="00FE471E" w:rsidRPr="00F51D76" w:rsidRDefault="00FE471E" w:rsidP="00076401">
      <w:pPr>
        <w:pStyle w:val="Bullets"/>
      </w:pPr>
      <w:r w:rsidRPr="00F51D76">
        <w:t>Standard unique coding of data to facilitate digital design and other workflows</w:t>
      </w:r>
    </w:p>
    <w:p w14:paraId="6521DB0C" w14:textId="77777777" w:rsidR="00FE471E" w:rsidRPr="00F51D76" w:rsidRDefault="00FE471E" w:rsidP="00076401">
      <w:pPr>
        <w:pStyle w:val="Bullets"/>
      </w:pPr>
      <w:r w:rsidRPr="00F51D76">
        <w:t>A list of document types</w:t>
      </w:r>
    </w:p>
    <w:p w14:paraId="5EDD490E" w14:textId="0D9502A2" w:rsidR="00FE471E" w:rsidRPr="00F51D76" w:rsidRDefault="00FE471E" w:rsidP="00076401">
      <w:pPr>
        <w:pStyle w:val="Bullets"/>
      </w:pPr>
      <w:r w:rsidRPr="00F51D76">
        <w:t>A list of disciplines</w:t>
      </w:r>
      <w:r w:rsidR="00131489">
        <w:t>.</w:t>
      </w:r>
    </w:p>
    <w:p w14:paraId="05425CC0" w14:textId="77777777" w:rsidR="00BA0E83" w:rsidRDefault="00BA0E83" w:rsidP="00EF34EA">
      <w:pPr>
        <w:spacing w:after="0" w:line="240" w:lineRule="auto"/>
        <w:rPr>
          <w:rFonts w:asciiTheme="minorHAnsi" w:hAnsiTheme="minorHAnsi" w:cstheme="minorHAnsi"/>
          <w:sz w:val="22"/>
        </w:rPr>
      </w:pPr>
    </w:p>
    <w:p w14:paraId="6A4874ED" w14:textId="5827ADC6"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At present, CFIHOS covers only the exchange of structured data and documents - not graphical, geometry, and model data. In the future, CFIHOS could be extended to include graphical and design tool and support spare parts procurement, inspection, test requirements, commissioning check sheets, Work Packaging, configuration management, and even drive payment.</w:t>
      </w:r>
    </w:p>
    <w:p w14:paraId="54E12CAF" w14:textId="77777777" w:rsidR="00BA0E83" w:rsidRDefault="00BA0E83" w:rsidP="00EF34EA">
      <w:pPr>
        <w:spacing w:after="0" w:line="240" w:lineRule="auto"/>
        <w:rPr>
          <w:rFonts w:asciiTheme="minorHAnsi" w:hAnsiTheme="minorHAnsi" w:cstheme="minorHAnsi"/>
          <w:sz w:val="22"/>
        </w:rPr>
      </w:pPr>
    </w:p>
    <w:p w14:paraId="78BA95F0" w14:textId="0D1E882A"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CFIHOS is being developed collaboratively by project members as a practical standard to ensure the systematic and reliable exchange of information between all participants involved in the information supply chain, thereby reducing cycle times and costs. More than 70 organizations contributed to the development of CFIHOS</w:t>
      </w:r>
      <w:r>
        <w:rPr>
          <w:rFonts w:cstheme="minorHAnsi"/>
        </w:rPr>
        <w:t xml:space="preserve"> </w:t>
      </w:r>
      <w:r w:rsidRPr="00EF34EA">
        <w:rPr>
          <w:rFonts w:asciiTheme="minorHAnsi" w:hAnsiTheme="minorHAnsi" w:cstheme="minorHAnsi"/>
          <w:sz w:val="22"/>
        </w:rPr>
        <w:t>Standard, which is supported by several leading software industry design tools.</w:t>
      </w:r>
    </w:p>
    <w:p w14:paraId="15CDF051" w14:textId="77777777" w:rsidR="00FE471E" w:rsidRDefault="00FE471E" w:rsidP="00EF34EA">
      <w:pPr>
        <w:spacing w:after="0" w:line="240" w:lineRule="auto"/>
        <w:jc w:val="both"/>
        <w:rPr>
          <w:rFonts w:cs="Arial"/>
          <w:szCs w:val="20"/>
        </w:rPr>
      </w:pPr>
    </w:p>
    <w:p w14:paraId="3260150A" w14:textId="0CC8881F" w:rsidR="00CC2E10" w:rsidRPr="00CC2E10" w:rsidRDefault="00FE471E" w:rsidP="00EF34EA">
      <w:pPr>
        <w:spacing w:after="0" w:line="240" w:lineRule="auto"/>
        <w:jc w:val="both"/>
        <w:rPr>
          <w:rFonts w:cs="Arial"/>
          <w:szCs w:val="20"/>
        </w:rPr>
      </w:pPr>
      <w:r>
        <w:rPr>
          <w:rFonts w:cs="Arial"/>
          <w:szCs w:val="20"/>
        </w:rPr>
        <w:t xml:space="preserve"> </w:t>
      </w:r>
    </w:p>
    <w:p w14:paraId="2B13EA5D" w14:textId="77777777" w:rsidR="00CC2E10" w:rsidRPr="00CC2E10" w:rsidRDefault="00CC2E10" w:rsidP="00EF34EA">
      <w:pPr>
        <w:spacing w:after="0" w:line="240" w:lineRule="auto"/>
        <w:rPr>
          <w:rFonts w:eastAsia="Times New Roman" w:cs="Arial"/>
          <w:b/>
          <w:bCs/>
          <w:color w:val="000000"/>
          <w:sz w:val="24"/>
          <w:szCs w:val="28"/>
        </w:rPr>
      </w:pPr>
      <w:r w:rsidRPr="00CC2E10">
        <w:rPr>
          <w:rFonts w:cs="Arial"/>
        </w:rPr>
        <w:br w:type="page"/>
      </w:r>
    </w:p>
    <w:p w14:paraId="631A6F0E" w14:textId="74A897BE" w:rsidR="005514F4" w:rsidRPr="001E50BD" w:rsidRDefault="00CC2E10" w:rsidP="005514F4">
      <w:pPr>
        <w:keepNext/>
        <w:keepLines/>
        <w:tabs>
          <w:tab w:val="left" w:pos="3402"/>
        </w:tabs>
        <w:spacing w:before="480" w:after="0"/>
        <w:rPr>
          <w:rFonts w:ascii="Calibri Light" w:eastAsia="Times New Roman" w:hAnsi="Calibri Light" w:cs="Calibri Light"/>
          <w:b/>
          <w:bCs/>
          <w:color w:val="000000"/>
          <w:sz w:val="24"/>
          <w:szCs w:val="28"/>
        </w:rPr>
      </w:pPr>
      <w:r w:rsidRPr="001E50BD">
        <w:rPr>
          <w:rFonts w:ascii="Calibri Light" w:eastAsia="Times New Roman" w:hAnsi="Calibri Light" w:cs="Calibri Light"/>
          <w:b/>
          <w:bCs/>
          <w:color w:val="000000"/>
          <w:sz w:val="24"/>
          <w:szCs w:val="28"/>
        </w:rPr>
        <w:lastRenderedPageBreak/>
        <w:t>Contents</w:t>
      </w:r>
    </w:p>
    <w:p w14:paraId="02D25C06" w14:textId="77777777" w:rsidR="005514F4" w:rsidRPr="001E50BD" w:rsidRDefault="005514F4" w:rsidP="005514F4">
      <w:pPr>
        <w:keepNext/>
        <w:keepLines/>
        <w:tabs>
          <w:tab w:val="left" w:pos="3402"/>
        </w:tabs>
        <w:spacing w:after="0"/>
        <w:rPr>
          <w:rFonts w:ascii="Calibri Light" w:eastAsia="Times New Roman" w:hAnsi="Calibri Light" w:cs="Calibri Light"/>
          <w:color w:val="000000"/>
          <w:sz w:val="24"/>
          <w:szCs w:val="28"/>
        </w:rPr>
      </w:pPr>
    </w:p>
    <w:p w14:paraId="36A0CED3" w14:textId="15AF5DB4" w:rsidR="0083466D" w:rsidRPr="001E50BD" w:rsidRDefault="00CC2E10">
      <w:pPr>
        <w:pStyle w:val="TOC1"/>
        <w:tabs>
          <w:tab w:val="right" w:leader="dot" w:pos="9016"/>
        </w:tabs>
        <w:rPr>
          <w:rFonts w:ascii="Calibri Light" w:eastAsiaTheme="minorEastAsia" w:hAnsi="Calibri Light" w:cs="Calibri Light"/>
          <w:noProof/>
          <w:sz w:val="22"/>
          <w:lang w:eastAsia="en-GB"/>
        </w:rPr>
      </w:pPr>
      <w:r w:rsidRPr="001E50BD">
        <w:rPr>
          <w:rFonts w:ascii="Calibri Light" w:hAnsi="Calibri Light" w:cs="Calibri Light"/>
          <w:sz w:val="22"/>
        </w:rPr>
        <w:fldChar w:fldCharType="begin"/>
      </w:r>
      <w:r w:rsidRPr="001E50BD">
        <w:rPr>
          <w:rFonts w:ascii="Calibri Light" w:hAnsi="Calibri Light" w:cs="Calibri Light"/>
          <w:sz w:val="22"/>
        </w:rPr>
        <w:instrText xml:space="preserve"> TOC \o "1-3" \h \z \u </w:instrText>
      </w:r>
      <w:r w:rsidRPr="001E50BD">
        <w:rPr>
          <w:rFonts w:ascii="Calibri Light" w:hAnsi="Calibri Light" w:cs="Calibri Light"/>
          <w:sz w:val="22"/>
        </w:rPr>
        <w:fldChar w:fldCharType="separate"/>
      </w:r>
      <w:hyperlink w:anchor="_Toc87861675" w:history="1">
        <w:r w:rsidR="0083466D" w:rsidRPr="001E50BD">
          <w:rPr>
            <w:rStyle w:val="Hyperlink"/>
            <w:rFonts w:ascii="Calibri Light" w:hAnsi="Calibri Light" w:cs="Calibri Light"/>
            <w:noProof/>
          </w:rPr>
          <w:t>Foreword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5</w:t>
        </w:r>
        <w:r w:rsidR="0083466D" w:rsidRPr="001E50BD">
          <w:rPr>
            <w:rFonts w:ascii="Calibri Light" w:hAnsi="Calibri Light" w:cs="Calibri Light"/>
            <w:noProof/>
            <w:webHidden/>
          </w:rPr>
          <w:fldChar w:fldCharType="end"/>
        </w:r>
      </w:hyperlink>
    </w:p>
    <w:p w14:paraId="522B4FEA" w14:textId="312BAA55"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76" w:history="1">
        <w:r w:rsidR="0083466D" w:rsidRPr="001E50BD">
          <w:rPr>
            <w:rStyle w:val="Hyperlink"/>
            <w:rFonts w:ascii="Calibri Light" w:eastAsia="Times New Roman" w:hAnsi="Calibri Light" w:cs="Calibri Light"/>
            <w:noProof/>
          </w:rPr>
          <w:t>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Introduction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62A5A6FC" w14:textId="09DEB87D" w:rsidR="0083466D" w:rsidRPr="001E50BD" w:rsidRDefault="00000000">
      <w:pPr>
        <w:pStyle w:val="TOC2"/>
        <w:rPr>
          <w:rFonts w:ascii="Calibri Light" w:eastAsiaTheme="minorEastAsia" w:hAnsi="Calibri Light" w:cs="Calibri Light"/>
          <w:noProof/>
          <w:sz w:val="22"/>
          <w:lang w:eastAsia="en-GB"/>
        </w:rPr>
      </w:pPr>
      <w:hyperlink w:anchor="_Toc87861677" w:history="1">
        <w:r w:rsidR="0083466D" w:rsidRPr="001E50BD">
          <w:rPr>
            <w:rStyle w:val="Hyperlink"/>
            <w:rFonts w:ascii="Calibri Light" w:eastAsia="Times New Roman" w:hAnsi="Calibri Light" w:cs="Calibri Light"/>
            <w:noProof/>
          </w:rPr>
          <w:t>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General</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08040FBB" w14:textId="7DB5738E" w:rsidR="0083466D" w:rsidRPr="001E50BD" w:rsidRDefault="00000000">
      <w:pPr>
        <w:pStyle w:val="TOC2"/>
        <w:rPr>
          <w:rFonts w:ascii="Calibri Light" w:eastAsiaTheme="minorEastAsia" w:hAnsi="Calibri Light" w:cs="Calibri Light"/>
          <w:noProof/>
          <w:sz w:val="22"/>
          <w:lang w:eastAsia="en-GB"/>
        </w:rPr>
      </w:pPr>
      <w:hyperlink w:anchor="_Toc87861678" w:history="1">
        <w:r w:rsidR="0083466D" w:rsidRPr="001E50BD">
          <w:rPr>
            <w:rStyle w:val="Hyperlink"/>
            <w:rFonts w:ascii="Calibri Light" w:eastAsia="Times New Roman" w:hAnsi="Calibri Light" w:cs="Calibri Light"/>
            <w:noProof/>
          </w:rPr>
          <w:t>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Scope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1EDC27EA" w14:textId="0FC0118D" w:rsidR="0083466D" w:rsidRPr="001E50BD" w:rsidRDefault="00000000">
      <w:pPr>
        <w:pStyle w:val="TOC2"/>
        <w:rPr>
          <w:rFonts w:ascii="Calibri Light" w:eastAsiaTheme="minorEastAsia" w:hAnsi="Calibri Light" w:cs="Calibri Light"/>
          <w:noProof/>
          <w:sz w:val="22"/>
          <w:lang w:eastAsia="en-GB"/>
        </w:rPr>
      </w:pPr>
      <w:hyperlink w:anchor="_Toc87861679" w:history="1">
        <w:r w:rsidR="0083466D" w:rsidRPr="001E50BD">
          <w:rPr>
            <w:rStyle w:val="Hyperlink"/>
            <w:rFonts w:ascii="Calibri Light" w:eastAsia="Times New Roman" w:hAnsi="Calibri Light" w:cs="Calibri Light"/>
            <w:noProof/>
          </w:rPr>
          <w:t>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Target Audience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EF41193" w14:textId="7CEBCC03" w:rsidR="0083466D" w:rsidRPr="001E50BD" w:rsidRDefault="00000000">
      <w:pPr>
        <w:pStyle w:val="TOC2"/>
        <w:rPr>
          <w:rFonts w:ascii="Calibri Light" w:eastAsiaTheme="minorEastAsia" w:hAnsi="Calibri Light" w:cs="Calibri Light"/>
          <w:noProof/>
          <w:sz w:val="22"/>
          <w:lang w:eastAsia="en-GB"/>
        </w:rPr>
      </w:pPr>
      <w:hyperlink w:anchor="_Toc87861680" w:history="1">
        <w:r w:rsidR="0083466D" w:rsidRPr="001E50BD">
          <w:rPr>
            <w:rStyle w:val="Hyperlink"/>
            <w:rFonts w:ascii="Calibri Light" w:eastAsia="Times New Roman" w:hAnsi="Calibri Light" w:cs="Calibri Light"/>
            <w:noProof/>
          </w:rPr>
          <w:t>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CFIHOS Document Structure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4531EDF" w14:textId="2C8B33F7" w:rsidR="0083466D" w:rsidRPr="001E50BD" w:rsidRDefault="00000000">
      <w:pPr>
        <w:pStyle w:val="TOC2"/>
        <w:rPr>
          <w:rFonts w:ascii="Calibri Light" w:eastAsiaTheme="minorEastAsia" w:hAnsi="Calibri Light" w:cs="Calibri Light"/>
          <w:noProof/>
          <w:sz w:val="22"/>
          <w:lang w:eastAsia="en-GB"/>
        </w:rPr>
      </w:pPr>
      <w:hyperlink w:anchor="_Toc87861681" w:history="1">
        <w:r w:rsidR="0083466D" w:rsidRPr="001E50BD">
          <w:rPr>
            <w:rStyle w:val="Hyperlink"/>
            <w:rFonts w:ascii="Calibri Light" w:eastAsia="Times New Roman" w:hAnsi="Calibri Light" w:cs="Calibri Light"/>
            <w:noProof/>
          </w:rPr>
          <w:t>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Terms, Definitions, Acronyms and Abbreviations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33D45590" w14:textId="6B11DAD2" w:rsidR="0083466D" w:rsidRPr="001E50BD" w:rsidRDefault="00000000">
      <w:pPr>
        <w:pStyle w:val="TOC2"/>
        <w:rPr>
          <w:rFonts w:ascii="Calibri Light" w:eastAsiaTheme="minorEastAsia" w:hAnsi="Calibri Light" w:cs="Calibri Light"/>
          <w:noProof/>
          <w:sz w:val="22"/>
          <w:lang w:eastAsia="en-GB"/>
        </w:rPr>
      </w:pPr>
      <w:hyperlink w:anchor="_Toc87861682" w:history="1">
        <w:r w:rsidR="0083466D" w:rsidRPr="001E50BD">
          <w:rPr>
            <w:rStyle w:val="Hyperlink"/>
            <w:rFonts w:ascii="Calibri Light" w:eastAsia="Times New Roman" w:hAnsi="Calibri Light" w:cs="Calibri Light"/>
            <w:noProof/>
          </w:rPr>
          <w:t>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Information Management Principles and Processes in Projects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73E33539" w14:textId="7733FBCA"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83" w:history="1">
        <w:r w:rsidR="0083466D" w:rsidRPr="001E50BD">
          <w:rPr>
            <w:rStyle w:val="Hyperlink"/>
            <w:rFonts w:ascii="Calibri Light" w:eastAsia="Times New Roman" w:hAnsi="Calibri Light" w:cs="Calibri Light"/>
            <w:noProof/>
          </w:rPr>
          <w:t>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E7DC996" w14:textId="4B83C1FB" w:rsidR="0083466D" w:rsidRPr="001E50BD" w:rsidRDefault="00000000">
      <w:pPr>
        <w:pStyle w:val="TOC2"/>
        <w:rPr>
          <w:rFonts w:ascii="Calibri Light" w:eastAsiaTheme="minorEastAsia" w:hAnsi="Calibri Light" w:cs="Calibri Light"/>
          <w:noProof/>
          <w:sz w:val="22"/>
          <w:lang w:eastAsia="en-GB"/>
        </w:rPr>
      </w:pPr>
      <w:hyperlink w:anchor="_Toc87861684" w:history="1">
        <w:r w:rsidR="0083466D" w:rsidRPr="001E50BD">
          <w:rPr>
            <w:rStyle w:val="Hyperlink"/>
            <w:rFonts w:ascii="Calibri Light" w:eastAsia="Times New Roman" w:hAnsi="Calibri Light" w:cs="Calibri Light"/>
            <w:noProof/>
          </w:rPr>
          <w:t>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Contractual Information Requirements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AAB5F53" w14:textId="1F09A2CA" w:rsidR="0083466D" w:rsidRPr="001E50BD" w:rsidRDefault="00000000">
      <w:pPr>
        <w:pStyle w:val="TOC2"/>
        <w:rPr>
          <w:rFonts w:ascii="Calibri Light" w:eastAsiaTheme="minorEastAsia" w:hAnsi="Calibri Light" w:cs="Calibri Light"/>
          <w:noProof/>
          <w:sz w:val="22"/>
          <w:lang w:eastAsia="en-GB"/>
        </w:rPr>
      </w:pPr>
      <w:hyperlink w:anchor="_Toc87861685" w:history="1">
        <w:r w:rsidR="0083466D" w:rsidRPr="001E50BD">
          <w:rPr>
            <w:rStyle w:val="Hyperlink"/>
            <w:rFonts w:ascii="Calibri Light" w:eastAsia="Times New Roman" w:hAnsi="Calibri Light" w:cs="Calibri Light"/>
            <w:noProof/>
          </w:rPr>
          <w:t>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Management Scope of Work</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4B74D947" w14:textId="3FA11161" w:rsidR="0083466D" w:rsidRPr="001E50BD" w:rsidRDefault="00000000">
      <w:pPr>
        <w:pStyle w:val="TOC2"/>
        <w:rPr>
          <w:rFonts w:ascii="Calibri Light" w:eastAsiaTheme="minorEastAsia" w:hAnsi="Calibri Light" w:cs="Calibri Light"/>
          <w:noProof/>
          <w:sz w:val="22"/>
          <w:lang w:eastAsia="en-GB"/>
        </w:rPr>
      </w:pPr>
      <w:hyperlink w:anchor="_Toc87861686" w:history="1">
        <w:r w:rsidR="0083466D" w:rsidRPr="001E50BD">
          <w:rPr>
            <w:rStyle w:val="Hyperlink"/>
            <w:rFonts w:ascii="Calibri Light" w:eastAsia="Times New Roman" w:hAnsi="Calibri Light" w:cs="Calibri Light"/>
            <w:noProof/>
          </w:rPr>
          <w:t>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5CC068BC" w14:textId="3D52A998"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87" w:history="1">
        <w:r w:rsidR="0083466D" w:rsidRPr="001E50BD">
          <w:rPr>
            <w:rStyle w:val="Hyperlink"/>
            <w:rFonts w:ascii="Calibri Light" w:eastAsia="Times New Roman" w:hAnsi="Calibri Light" w:cs="Calibri Light"/>
            <w:noProof/>
          </w:rPr>
          <w:t>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How to use the CFIHOS Standard on a Project</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12</w:t>
        </w:r>
        <w:r w:rsidR="0083466D" w:rsidRPr="001E50BD">
          <w:rPr>
            <w:rFonts w:ascii="Calibri Light" w:hAnsi="Calibri Light" w:cs="Calibri Light"/>
            <w:noProof/>
            <w:webHidden/>
          </w:rPr>
          <w:fldChar w:fldCharType="end"/>
        </w:r>
      </w:hyperlink>
    </w:p>
    <w:p w14:paraId="5C7EDC5F" w14:textId="0A0806B9" w:rsidR="0083466D" w:rsidRPr="001E50BD" w:rsidRDefault="00000000">
      <w:pPr>
        <w:pStyle w:val="TOC2"/>
        <w:rPr>
          <w:rFonts w:ascii="Calibri Light" w:eastAsiaTheme="minorEastAsia" w:hAnsi="Calibri Light" w:cs="Calibri Light"/>
          <w:noProof/>
          <w:sz w:val="22"/>
          <w:lang w:eastAsia="en-GB"/>
        </w:rPr>
      </w:pPr>
      <w:hyperlink w:anchor="_Toc87861688" w:history="1">
        <w:r w:rsidR="0083466D" w:rsidRPr="001E50BD">
          <w:rPr>
            <w:rStyle w:val="Hyperlink"/>
            <w:rFonts w:ascii="Calibri Light" w:eastAsia="Times New Roman" w:hAnsi="Calibri Light" w:cs="Calibri Light"/>
            <w:noProof/>
          </w:rPr>
          <w:t>3.1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Specify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13</w:t>
        </w:r>
        <w:r w:rsidR="0083466D" w:rsidRPr="001E50BD">
          <w:rPr>
            <w:rFonts w:ascii="Calibri Light" w:hAnsi="Calibri Light" w:cs="Calibri Light"/>
            <w:noProof/>
            <w:webHidden/>
          </w:rPr>
          <w:fldChar w:fldCharType="end"/>
        </w:r>
      </w:hyperlink>
    </w:p>
    <w:p w14:paraId="09D90DD2" w14:textId="39F9197E" w:rsidR="0083466D" w:rsidRPr="001E50BD" w:rsidRDefault="00000000">
      <w:pPr>
        <w:pStyle w:val="TOC3"/>
        <w:rPr>
          <w:rFonts w:ascii="Calibri Light" w:eastAsiaTheme="minorEastAsia" w:hAnsi="Calibri Light" w:cs="Calibri Light"/>
          <w:noProof/>
          <w:sz w:val="22"/>
          <w:lang w:eastAsia="en-GB"/>
        </w:rPr>
      </w:pPr>
      <w:hyperlink w:anchor="_Toc87861689" w:history="1">
        <w:r w:rsidR="0083466D" w:rsidRPr="001E50BD">
          <w:rPr>
            <w:rStyle w:val="Hyperlink"/>
            <w:rFonts w:ascii="Calibri Light" w:eastAsia="Times New Roman" w:hAnsi="Calibri Light" w:cs="Calibri Light"/>
            <w:noProof/>
          </w:rPr>
          <w:t>3.1.1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Select CFIHOS Contract Scenario Template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66F3D494" w14:textId="36A0FDBC" w:rsidR="0083466D" w:rsidRPr="001E50BD" w:rsidRDefault="00000000">
      <w:pPr>
        <w:pStyle w:val="TOC3"/>
        <w:rPr>
          <w:rFonts w:ascii="Calibri Light" w:eastAsiaTheme="minorEastAsia" w:hAnsi="Calibri Light" w:cs="Calibri Light"/>
          <w:noProof/>
          <w:sz w:val="22"/>
          <w:lang w:eastAsia="en-GB"/>
        </w:rPr>
      </w:pPr>
      <w:hyperlink w:anchor="_Toc87861690" w:history="1">
        <w:r w:rsidR="0083466D" w:rsidRPr="001E50BD">
          <w:rPr>
            <w:rStyle w:val="Hyperlink"/>
            <w:rFonts w:ascii="Calibri Light" w:eastAsia="Times New Roman" w:hAnsi="Calibri Light" w:cs="Calibri Light"/>
            <w:noProof/>
          </w:rPr>
          <w:t>3.1.2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Identify Additional Project Specific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332F20CF" w14:textId="77551FE8" w:rsidR="0083466D" w:rsidRPr="001E50BD" w:rsidRDefault="00000000">
      <w:pPr>
        <w:pStyle w:val="TOC3"/>
        <w:rPr>
          <w:rFonts w:ascii="Calibri Light" w:eastAsiaTheme="minorEastAsia" w:hAnsi="Calibri Light" w:cs="Calibri Light"/>
          <w:noProof/>
          <w:sz w:val="22"/>
          <w:lang w:eastAsia="en-GB"/>
        </w:rPr>
      </w:pPr>
      <w:hyperlink w:anchor="_Toc87861691" w:history="1">
        <w:r w:rsidR="0083466D" w:rsidRPr="001E50BD">
          <w:rPr>
            <w:rStyle w:val="Hyperlink"/>
            <w:rFonts w:ascii="Calibri Light" w:eastAsia="Times New Roman" w:hAnsi="Calibri Light" w:cs="Calibri Light"/>
            <w:noProof/>
          </w:rPr>
          <w:t>3.1.3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 CFIHOS Template for Local Needs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320A8662" w14:textId="0EAB27EE" w:rsidR="0083466D" w:rsidRPr="001E50BD" w:rsidRDefault="00000000">
      <w:pPr>
        <w:pStyle w:val="TOC3"/>
        <w:rPr>
          <w:rFonts w:ascii="Calibri Light" w:eastAsiaTheme="minorEastAsia" w:hAnsi="Calibri Light" w:cs="Calibri Light"/>
          <w:noProof/>
          <w:sz w:val="22"/>
          <w:lang w:eastAsia="en-GB"/>
        </w:rPr>
      </w:pPr>
      <w:hyperlink w:anchor="_Toc87861692" w:history="1">
        <w:r w:rsidR="0083466D" w:rsidRPr="001E50BD">
          <w:rPr>
            <w:rStyle w:val="Hyperlink"/>
            <w:rFonts w:ascii="Calibri Light" w:eastAsia="Times New Roman" w:hAnsi="Calibri Light" w:cs="Calibri Light"/>
            <w:noProof/>
          </w:rPr>
          <w:t>3.1.4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Reference Data</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58D227A1" w14:textId="4962E736" w:rsidR="0083466D" w:rsidRPr="001E50BD" w:rsidRDefault="00000000">
      <w:pPr>
        <w:pStyle w:val="TOC3"/>
        <w:rPr>
          <w:rFonts w:ascii="Calibri Light" w:eastAsiaTheme="minorEastAsia" w:hAnsi="Calibri Light" w:cs="Calibri Light"/>
          <w:noProof/>
          <w:sz w:val="22"/>
          <w:lang w:eastAsia="en-GB"/>
        </w:rPr>
      </w:pPr>
      <w:hyperlink w:anchor="_Toc87861693" w:history="1">
        <w:r w:rsidR="0083466D" w:rsidRPr="001E50BD">
          <w:rPr>
            <w:rStyle w:val="Hyperlink"/>
            <w:rFonts w:ascii="Calibri Light" w:eastAsia="Times New Roman" w:hAnsi="Calibri Light" w:cs="Calibri Light"/>
            <w:noProof/>
          </w:rPr>
          <w:t>3.1.5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Add Reference Data to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11473703" w14:textId="37E46E1E" w:rsidR="0083466D" w:rsidRPr="001E50BD" w:rsidRDefault="00000000">
      <w:pPr>
        <w:pStyle w:val="TOC3"/>
        <w:rPr>
          <w:rFonts w:ascii="Calibri Light" w:eastAsiaTheme="minorEastAsia" w:hAnsi="Calibri Light" w:cs="Calibri Light"/>
          <w:noProof/>
          <w:sz w:val="22"/>
          <w:lang w:eastAsia="en-GB"/>
        </w:rPr>
      </w:pPr>
      <w:hyperlink w:anchor="_Toc87861694" w:history="1">
        <w:r w:rsidR="0083466D" w:rsidRPr="001E50BD">
          <w:rPr>
            <w:rStyle w:val="Hyperlink"/>
            <w:rFonts w:ascii="Calibri Light" w:eastAsia="Times New Roman" w:hAnsi="Calibri Light" w:cs="Calibri Light"/>
            <w:noProof/>
          </w:rPr>
          <w:t>3.1.6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74163AAA" w14:textId="36D163B2" w:rsidR="0083466D" w:rsidRPr="001E50BD" w:rsidRDefault="00000000">
      <w:pPr>
        <w:pStyle w:val="TOC3"/>
        <w:rPr>
          <w:rFonts w:ascii="Calibri Light" w:eastAsiaTheme="minorEastAsia" w:hAnsi="Calibri Light" w:cs="Calibri Light"/>
          <w:noProof/>
          <w:sz w:val="22"/>
          <w:lang w:eastAsia="en-GB"/>
        </w:rPr>
      </w:pPr>
      <w:hyperlink w:anchor="_Toc87861695" w:history="1">
        <w:r w:rsidR="0083466D" w:rsidRPr="001E50BD">
          <w:rPr>
            <w:rStyle w:val="Hyperlink"/>
            <w:rFonts w:ascii="Calibri Light" w:eastAsia="Times New Roman" w:hAnsi="Calibri Light" w:cs="Calibri Light"/>
            <w:noProof/>
          </w:rPr>
          <w:t>3.1.7</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Incorporate in Tender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13D57E07" w14:textId="630A6EF1" w:rsidR="0083466D" w:rsidRPr="001E50BD" w:rsidRDefault="00000000">
      <w:pPr>
        <w:pStyle w:val="TOC3"/>
        <w:rPr>
          <w:rFonts w:ascii="Calibri Light" w:eastAsiaTheme="minorEastAsia" w:hAnsi="Calibri Light" w:cs="Calibri Light"/>
          <w:noProof/>
          <w:sz w:val="22"/>
          <w:lang w:eastAsia="en-GB"/>
        </w:rPr>
      </w:pPr>
      <w:hyperlink w:anchor="_Toc87861696" w:history="1">
        <w:r w:rsidR="0083466D" w:rsidRPr="001E50BD">
          <w:rPr>
            <w:rStyle w:val="Hyperlink"/>
            <w:rFonts w:ascii="Calibri Light" w:eastAsia="Times New Roman" w:hAnsi="Calibri Light" w:cs="Calibri Light"/>
            <w:noProof/>
          </w:rPr>
          <w:t>3.1.8</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Adjustments Due to Bidder Clarification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0050862C" w14:textId="1AAB3E7B" w:rsidR="0083466D" w:rsidRPr="001E50BD" w:rsidRDefault="00000000">
      <w:pPr>
        <w:pStyle w:val="TOC3"/>
        <w:rPr>
          <w:rFonts w:ascii="Calibri Light" w:eastAsiaTheme="minorEastAsia" w:hAnsi="Calibri Light" w:cs="Calibri Light"/>
          <w:noProof/>
          <w:sz w:val="22"/>
          <w:lang w:eastAsia="en-GB"/>
        </w:rPr>
      </w:pPr>
      <w:hyperlink w:anchor="_Toc87861697" w:history="1">
        <w:r w:rsidR="0083466D" w:rsidRPr="001E50BD">
          <w:rPr>
            <w:rStyle w:val="Hyperlink"/>
            <w:rFonts w:ascii="Calibri Light" w:eastAsia="Times New Roman" w:hAnsi="Calibri Light" w:cs="Calibri Light"/>
            <w:noProof/>
          </w:rPr>
          <w:t>3.1.9</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Information Specification at Contract Award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2C37FF3B" w14:textId="0A7D3BD1" w:rsidR="0083466D" w:rsidRPr="001E50BD" w:rsidRDefault="00000000">
      <w:pPr>
        <w:pStyle w:val="TOC2"/>
        <w:rPr>
          <w:rFonts w:ascii="Calibri Light" w:eastAsiaTheme="minorEastAsia" w:hAnsi="Calibri Light" w:cs="Calibri Light"/>
          <w:noProof/>
          <w:sz w:val="22"/>
          <w:lang w:eastAsia="en-GB"/>
        </w:rPr>
      </w:pPr>
      <w:hyperlink w:anchor="_Toc87861698" w:history="1">
        <w:r w:rsidR="0083466D" w:rsidRPr="001E50BD">
          <w:rPr>
            <w:rStyle w:val="Hyperlink"/>
            <w:rFonts w:ascii="Calibri Light" w:eastAsia="Times New Roman" w:hAnsi="Calibri Light" w:cs="Calibri Light"/>
            <w:noProof/>
          </w:rPr>
          <w:t>3.2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Information Deliverable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7B474B94" w14:textId="7A00CCD5" w:rsidR="0083466D" w:rsidRPr="001E50BD" w:rsidRDefault="00000000">
      <w:pPr>
        <w:pStyle w:val="TOC3"/>
        <w:rPr>
          <w:rFonts w:ascii="Calibri Light" w:eastAsiaTheme="minorEastAsia" w:hAnsi="Calibri Light" w:cs="Calibri Light"/>
          <w:noProof/>
          <w:sz w:val="22"/>
          <w:lang w:eastAsia="en-GB"/>
        </w:rPr>
      </w:pPr>
      <w:hyperlink w:anchor="_Toc87861699" w:history="1">
        <w:r w:rsidR="0083466D" w:rsidRPr="001E50BD">
          <w:rPr>
            <w:rStyle w:val="Hyperlink"/>
            <w:rFonts w:ascii="Calibri Light" w:eastAsia="Times New Roman" w:hAnsi="Calibri Light" w:cs="Calibri Light"/>
            <w:noProof/>
          </w:rPr>
          <w:t>3.2.1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Actions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792B707D" w14:textId="1E8B4C3A" w:rsidR="0083466D" w:rsidRPr="001E50BD" w:rsidRDefault="00000000">
      <w:pPr>
        <w:pStyle w:val="TOC3"/>
        <w:rPr>
          <w:rFonts w:ascii="Calibri Light" w:eastAsiaTheme="minorEastAsia" w:hAnsi="Calibri Light" w:cs="Calibri Light"/>
          <w:noProof/>
          <w:sz w:val="22"/>
          <w:lang w:eastAsia="en-GB"/>
        </w:rPr>
      </w:pPr>
      <w:hyperlink w:anchor="_Toc87861700" w:history="1">
        <w:r w:rsidR="0083466D" w:rsidRPr="001E50BD">
          <w:rPr>
            <w:rStyle w:val="Hyperlink"/>
            <w:rFonts w:ascii="Calibri Light" w:eastAsia="Times New Roman" w:hAnsi="Calibri Light" w:cs="Calibri Light"/>
            <w:noProof/>
          </w:rPr>
          <w:t>3.2.2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Reviews and Validates Information Delivered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128751D7" w14:textId="03E43DA1" w:rsidR="0083466D" w:rsidRPr="001E50BD" w:rsidRDefault="00000000">
      <w:pPr>
        <w:pStyle w:val="TOC3"/>
        <w:rPr>
          <w:rFonts w:ascii="Calibri Light" w:eastAsiaTheme="minorEastAsia" w:hAnsi="Calibri Light" w:cs="Calibri Light"/>
          <w:noProof/>
          <w:sz w:val="22"/>
          <w:lang w:eastAsia="en-GB"/>
        </w:rPr>
      </w:pPr>
      <w:hyperlink w:anchor="_Toc87861701" w:history="1">
        <w:r w:rsidR="0083466D" w:rsidRPr="001E50BD">
          <w:rPr>
            <w:rStyle w:val="Hyperlink"/>
            <w:rFonts w:ascii="Calibri Light" w:eastAsia="Times New Roman" w:hAnsi="Calibri Light" w:cs="Calibri Light"/>
            <w:noProof/>
          </w:rPr>
          <w:t>3.2.3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Returns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6C5B6445" w14:textId="4BF3B24D" w:rsidR="0083466D" w:rsidRPr="001E50BD" w:rsidRDefault="00000000">
      <w:pPr>
        <w:pStyle w:val="TOC3"/>
        <w:rPr>
          <w:rFonts w:ascii="Calibri Light" w:eastAsiaTheme="minorEastAsia" w:hAnsi="Calibri Light" w:cs="Calibri Light"/>
          <w:noProof/>
          <w:sz w:val="22"/>
          <w:lang w:eastAsia="en-GB"/>
        </w:rPr>
      </w:pPr>
      <w:hyperlink w:anchor="_Toc87861702" w:history="1">
        <w:r w:rsidR="0083466D" w:rsidRPr="001E50BD">
          <w:rPr>
            <w:rStyle w:val="Hyperlink"/>
            <w:rFonts w:ascii="Calibri Light" w:eastAsia="Times New Roman" w:hAnsi="Calibri Light" w:cs="Calibri Light"/>
            <w:noProof/>
          </w:rPr>
          <w:t>3.2.4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Incorporates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92289A1" w14:textId="0CF8192C" w:rsidR="0083466D" w:rsidRPr="001E50BD" w:rsidRDefault="00000000">
      <w:pPr>
        <w:pStyle w:val="TOC2"/>
        <w:rPr>
          <w:rFonts w:ascii="Calibri Light" w:eastAsiaTheme="minorEastAsia" w:hAnsi="Calibri Light" w:cs="Calibri Light"/>
          <w:noProof/>
          <w:sz w:val="22"/>
          <w:lang w:eastAsia="en-GB"/>
        </w:rPr>
      </w:pPr>
      <w:hyperlink w:anchor="_Toc87861703" w:history="1">
        <w:r w:rsidR="0083466D" w:rsidRPr="001E50BD">
          <w:rPr>
            <w:rStyle w:val="Hyperlink"/>
            <w:rFonts w:ascii="Calibri Light" w:eastAsia="Times New Roman" w:hAnsi="Calibri Light" w:cs="Calibri Light"/>
            <w:noProof/>
          </w:rPr>
          <w:t>3.3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Handover of Information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D06A1F5" w14:textId="2712888B"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704" w:history="1">
        <w:r w:rsidR="0083466D" w:rsidRPr="001E50BD">
          <w:rPr>
            <w:rStyle w:val="Hyperlink"/>
            <w:rFonts w:ascii="Calibri Light" w:eastAsia="Times New Roman" w:hAnsi="Calibri Light" w:cs="Calibri Light"/>
            <w:noProof/>
          </w:rPr>
          <w:t>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Where to retrieve CFIHOS Documents, Tools and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20</w:t>
        </w:r>
        <w:r w:rsidR="0083466D" w:rsidRPr="001E50BD">
          <w:rPr>
            <w:rFonts w:ascii="Calibri Light" w:hAnsi="Calibri Light" w:cs="Calibri Light"/>
            <w:noProof/>
            <w:webHidden/>
          </w:rPr>
          <w:fldChar w:fldCharType="end"/>
        </w:r>
      </w:hyperlink>
    </w:p>
    <w:p w14:paraId="527FFDE2" w14:textId="7B38DA63"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5" w:history="1">
        <w:r w:rsidR="0083466D" w:rsidRPr="001E50BD">
          <w:rPr>
            <w:rStyle w:val="Hyperlink"/>
            <w:rFonts w:ascii="Calibri Light" w:eastAsia="Times New Roman" w:hAnsi="Calibri Light" w:cs="Calibri Light"/>
            <w:noProof/>
          </w:rPr>
          <w:t>Annex A: Data, Information, and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21</w:t>
        </w:r>
        <w:r w:rsidR="0083466D" w:rsidRPr="001E50BD">
          <w:rPr>
            <w:rFonts w:ascii="Calibri Light" w:hAnsi="Calibri Light" w:cs="Calibri Light"/>
            <w:noProof/>
            <w:webHidden/>
          </w:rPr>
          <w:fldChar w:fldCharType="end"/>
        </w:r>
      </w:hyperlink>
    </w:p>
    <w:p w14:paraId="133BA4B1" w14:textId="07EC01D2"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6" w:history="1">
        <w:r w:rsidR="0083466D" w:rsidRPr="001E50BD">
          <w:rPr>
            <w:rStyle w:val="Hyperlink"/>
            <w:rFonts w:ascii="Calibri Light" w:eastAsia="Times New Roman" w:hAnsi="Calibri Light" w:cs="Calibri Light"/>
            <w:noProof/>
          </w:rPr>
          <w:t>Annex B: Contract Scenario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22</w:t>
        </w:r>
        <w:r w:rsidR="0083466D" w:rsidRPr="001E50BD">
          <w:rPr>
            <w:rFonts w:ascii="Calibri Light" w:hAnsi="Calibri Light" w:cs="Calibri Light"/>
            <w:noProof/>
            <w:webHidden/>
          </w:rPr>
          <w:fldChar w:fldCharType="end"/>
        </w:r>
      </w:hyperlink>
    </w:p>
    <w:p w14:paraId="7229C8C1" w14:textId="65439A9E"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7" w:history="1">
        <w:r w:rsidR="0083466D" w:rsidRPr="001E50BD">
          <w:rPr>
            <w:rStyle w:val="Hyperlink"/>
            <w:rFonts w:ascii="Calibri Light" w:eastAsia="Times New Roman" w:hAnsi="Calibri Light" w:cs="Calibri Light"/>
            <w:noProof/>
          </w:rPr>
          <w:t xml:space="preserve">Annex C: </w:t>
        </w:r>
        <w:r w:rsidR="0083466D" w:rsidRPr="001E50BD">
          <w:rPr>
            <w:rStyle w:val="Hyperlink"/>
            <w:rFonts w:ascii="Calibri Light" w:eastAsia="Arial" w:hAnsi="Calibri Light" w:cs="Calibri Light"/>
            <w:noProof/>
          </w:rPr>
          <w:t>Contract Information Requirements Package –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30</w:t>
        </w:r>
        <w:r w:rsidR="0083466D" w:rsidRPr="001E50BD">
          <w:rPr>
            <w:rFonts w:ascii="Calibri Light" w:hAnsi="Calibri Light" w:cs="Calibri Light"/>
            <w:noProof/>
            <w:webHidden/>
          </w:rPr>
          <w:fldChar w:fldCharType="end"/>
        </w:r>
      </w:hyperlink>
    </w:p>
    <w:p w14:paraId="135582D9" w14:textId="480785A1" w:rsidR="00CC2E10" w:rsidRPr="001E50BD" w:rsidRDefault="00CC2E10" w:rsidP="005514F4">
      <w:pPr>
        <w:tabs>
          <w:tab w:val="left" w:pos="3402"/>
        </w:tabs>
        <w:spacing w:after="0" w:line="240" w:lineRule="auto"/>
        <w:rPr>
          <w:rFonts w:ascii="Calibri Light" w:hAnsi="Calibri Light" w:cs="Calibri Light"/>
          <w:sz w:val="22"/>
        </w:rPr>
      </w:pPr>
      <w:r w:rsidRPr="001E50BD">
        <w:rPr>
          <w:rFonts w:ascii="Calibri Light" w:hAnsi="Calibri Light" w:cs="Calibri Light"/>
          <w:sz w:val="22"/>
        </w:rPr>
        <w:fldChar w:fldCharType="end"/>
      </w:r>
    </w:p>
    <w:p w14:paraId="5289681E" w14:textId="77777777" w:rsidR="00CC2E10" w:rsidRPr="001E50BD" w:rsidRDefault="00CC2E10" w:rsidP="005514F4">
      <w:pPr>
        <w:tabs>
          <w:tab w:val="left" w:pos="3402"/>
        </w:tabs>
        <w:spacing w:after="0" w:line="240" w:lineRule="auto"/>
        <w:jc w:val="center"/>
        <w:rPr>
          <w:rFonts w:ascii="Calibri Light" w:hAnsi="Calibri Light" w:cs="Calibri Light"/>
          <w:sz w:val="22"/>
        </w:rPr>
      </w:pPr>
    </w:p>
    <w:p w14:paraId="7C6C23F5" w14:textId="77777777" w:rsidR="00CC2E10" w:rsidRPr="001E50BD" w:rsidRDefault="00CC2E10" w:rsidP="00E0486E">
      <w:pPr>
        <w:tabs>
          <w:tab w:val="left" w:pos="3402"/>
        </w:tabs>
        <w:spacing w:after="0" w:line="240" w:lineRule="auto"/>
        <w:rPr>
          <w:rFonts w:ascii="Calibri Light" w:hAnsi="Calibri Light" w:cs="Calibri Light"/>
          <w:b/>
          <w:bCs/>
          <w:sz w:val="22"/>
        </w:rPr>
      </w:pPr>
      <w:r w:rsidRPr="001E50BD">
        <w:rPr>
          <w:rFonts w:ascii="Calibri Light" w:hAnsi="Calibri Light" w:cs="Calibri Light"/>
          <w:b/>
          <w:bCs/>
          <w:sz w:val="22"/>
        </w:rPr>
        <w:t>Table of Figures</w:t>
      </w:r>
    </w:p>
    <w:p w14:paraId="1567AB56" w14:textId="46880F6C" w:rsidR="001E50BD" w:rsidRPr="001E50BD" w:rsidRDefault="00CC2E10">
      <w:pPr>
        <w:pStyle w:val="TableofFigures"/>
        <w:tabs>
          <w:tab w:val="right" w:leader="dot" w:pos="9016"/>
        </w:tabs>
        <w:rPr>
          <w:rFonts w:ascii="Calibri Light" w:eastAsiaTheme="minorEastAsia" w:hAnsi="Calibri Light" w:cs="Calibri Light"/>
          <w:noProof/>
          <w:szCs w:val="20"/>
          <w:lang w:eastAsia="en-GB"/>
        </w:rPr>
      </w:pPr>
      <w:r w:rsidRPr="001E50BD">
        <w:rPr>
          <w:rFonts w:ascii="Calibri Light" w:hAnsi="Calibri Light" w:cs="Calibri Light"/>
          <w:szCs w:val="20"/>
        </w:rPr>
        <w:fldChar w:fldCharType="begin"/>
      </w:r>
      <w:r w:rsidRPr="001E50BD">
        <w:rPr>
          <w:rFonts w:ascii="Calibri Light" w:hAnsi="Calibri Light" w:cs="Calibri Light"/>
          <w:szCs w:val="20"/>
        </w:rPr>
        <w:instrText xml:space="preserve"> TOC \h \z \c "Figure" </w:instrText>
      </w:r>
      <w:r w:rsidRPr="001E50BD">
        <w:rPr>
          <w:rFonts w:ascii="Calibri Light" w:hAnsi="Calibri Light" w:cs="Calibri Light"/>
          <w:szCs w:val="20"/>
        </w:rPr>
        <w:fldChar w:fldCharType="separate"/>
      </w:r>
      <w:hyperlink w:anchor="_Toc87870413" w:history="1">
        <w:r w:rsidR="001E50BD" w:rsidRPr="001E50BD">
          <w:rPr>
            <w:rStyle w:val="Hyperlink"/>
            <w:rFonts w:ascii="Calibri Light" w:hAnsi="Calibri Light" w:cs="Calibri Light"/>
            <w:noProof/>
            <w:szCs w:val="20"/>
          </w:rPr>
          <w:t>Figure 1 CFIHOS Document Structure</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_Toc87870413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7</w:t>
        </w:r>
        <w:r w:rsidR="001E50BD" w:rsidRPr="001E50BD">
          <w:rPr>
            <w:rFonts w:ascii="Calibri Light" w:hAnsi="Calibri Light" w:cs="Calibri Light"/>
            <w:noProof/>
            <w:webHidden/>
            <w:szCs w:val="20"/>
          </w:rPr>
          <w:fldChar w:fldCharType="end"/>
        </w:r>
      </w:hyperlink>
    </w:p>
    <w:p w14:paraId="4524ACE0" w14:textId="1441F218"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4" w:history="1">
        <w:r w:rsidR="001E50BD" w:rsidRPr="001E50BD">
          <w:rPr>
            <w:rStyle w:val="Hyperlink"/>
            <w:rFonts w:ascii="Calibri Light" w:hAnsi="Calibri Light" w:cs="Calibri Light"/>
            <w:noProof/>
            <w:szCs w:val="20"/>
          </w:rPr>
          <w:t>Figure 2 How to use CFIHOS on a Project - Overview</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_Toc87870414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11</w:t>
        </w:r>
        <w:r w:rsidR="001E50BD" w:rsidRPr="001E50BD">
          <w:rPr>
            <w:rFonts w:ascii="Calibri Light" w:hAnsi="Calibri Light" w:cs="Calibri Light"/>
            <w:noProof/>
            <w:webHidden/>
            <w:szCs w:val="20"/>
          </w:rPr>
          <w:fldChar w:fldCharType="end"/>
        </w:r>
      </w:hyperlink>
    </w:p>
    <w:p w14:paraId="2B08F4C7" w14:textId="260EC343"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5" w:history="1">
        <w:r w:rsidR="001E50BD" w:rsidRPr="001E50BD">
          <w:rPr>
            <w:rStyle w:val="Hyperlink"/>
            <w:rFonts w:ascii="Calibri Light" w:hAnsi="Calibri Light" w:cs="Calibri Light"/>
            <w:noProof/>
            <w:szCs w:val="20"/>
          </w:rPr>
          <w:t>Figure 3 Process for creating a Contract Information Specification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_Toc87870415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12</w:t>
        </w:r>
        <w:r w:rsidR="001E50BD" w:rsidRPr="001E50BD">
          <w:rPr>
            <w:rFonts w:ascii="Calibri Light" w:hAnsi="Calibri Light" w:cs="Calibri Light"/>
            <w:noProof/>
            <w:webHidden/>
            <w:szCs w:val="20"/>
          </w:rPr>
          <w:fldChar w:fldCharType="end"/>
        </w:r>
      </w:hyperlink>
    </w:p>
    <w:p w14:paraId="11A3433F" w14:textId="0A428498"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6" w:history="1">
        <w:r w:rsidR="001E50BD" w:rsidRPr="001E50BD">
          <w:rPr>
            <w:rStyle w:val="Hyperlink"/>
            <w:rFonts w:ascii="Calibri Light" w:hAnsi="Calibri Light" w:cs="Calibri Light"/>
            <w:noProof/>
            <w:szCs w:val="20"/>
          </w:rPr>
          <w:t>Figure 4 Overview of the CFIHOS templates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_Toc87870416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13</w:t>
        </w:r>
        <w:r w:rsidR="001E50BD" w:rsidRPr="001E50BD">
          <w:rPr>
            <w:rFonts w:ascii="Calibri Light" w:hAnsi="Calibri Light" w:cs="Calibri Light"/>
            <w:noProof/>
            <w:webHidden/>
            <w:szCs w:val="20"/>
          </w:rPr>
          <w:fldChar w:fldCharType="end"/>
        </w:r>
      </w:hyperlink>
    </w:p>
    <w:p w14:paraId="3F579045" w14:textId="3D534F84"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7" w:history="1">
        <w:r w:rsidR="001E50BD" w:rsidRPr="001E50BD">
          <w:rPr>
            <w:rStyle w:val="Hyperlink"/>
            <w:rFonts w:ascii="Calibri Light" w:hAnsi="Calibri Light" w:cs="Calibri Light"/>
            <w:noProof/>
            <w:szCs w:val="20"/>
          </w:rPr>
          <w:t>Figure 5 Process for Generating Information Deliverable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_Toc87870417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17</w:t>
        </w:r>
        <w:r w:rsidR="001E50BD" w:rsidRPr="001E50BD">
          <w:rPr>
            <w:rFonts w:ascii="Calibri Light" w:hAnsi="Calibri Light" w:cs="Calibri Light"/>
            <w:noProof/>
            <w:webHidden/>
            <w:szCs w:val="20"/>
          </w:rPr>
          <w:fldChar w:fldCharType="end"/>
        </w:r>
      </w:hyperlink>
    </w:p>
    <w:p w14:paraId="7E49E8DC" w14:textId="1D466C61" w:rsidR="00CC2E10" w:rsidRPr="001E50BD" w:rsidRDefault="00CC2E10" w:rsidP="005514F4">
      <w:pPr>
        <w:tabs>
          <w:tab w:val="left" w:pos="3402"/>
        </w:tabs>
        <w:spacing w:after="0" w:line="240" w:lineRule="auto"/>
        <w:rPr>
          <w:rFonts w:ascii="Calibri Light" w:hAnsi="Calibri Light" w:cs="Calibri Light"/>
          <w:szCs w:val="20"/>
        </w:rPr>
      </w:pPr>
      <w:r w:rsidRPr="001E50BD">
        <w:rPr>
          <w:rFonts w:ascii="Calibri Light" w:hAnsi="Calibri Light" w:cs="Calibri Light"/>
          <w:szCs w:val="20"/>
        </w:rPr>
        <w:fldChar w:fldCharType="end"/>
      </w:r>
    </w:p>
    <w:p w14:paraId="74773E40" w14:textId="77777777" w:rsidR="00CC2E10" w:rsidRPr="001E50BD" w:rsidRDefault="00CC2E10" w:rsidP="00CC2E10">
      <w:pPr>
        <w:spacing w:after="0" w:line="240" w:lineRule="auto"/>
        <w:rPr>
          <w:rFonts w:ascii="Calibri Light" w:eastAsia="Times New Roman" w:hAnsi="Calibri Light" w:cs="Calibri Light"/>
          <w:color w:val="000000"/>
          <w:szCs w:val="20"/>
        </w:rPr>
      </w:pPr>
      <w:r w:rsidRPr="001E50BD">
        <w:rPr>
          <w:rFonts w:ascii="Calibri Light" w:hAnsi="Calibri Light" w:cs="Calibri Light"/>
          <w:szCs w:val="20"/>
        </w:rPr>
        <w:br w:type="page"/>
      </w:r>
    </w:p>
    <w:p w14:paraId="1D9C00AF" w14:textId="77777777" w:rsidR="00CC2E10" w:rsidRPr="00CC2E10" w:rsidRDefault="00CC2E10" w:rsidP="00CC2E10">
      <w:pPr>
        <w:keepNext/>
        <w:keepLines/>
        <w:numPr>
          <w:ilvl w:val="0"/>
          <w:numId w:val="1"/>
        </w:numPr>
        <w:tabs>
          <w:tab w:val="left" w:pos="3402"/>
        </w:tabs>
        <w:spacing w:after="240"/>
        <w:ind w:left="431" w:hanging="431"/>
        <w:outlineLvl w:val="0"/>
        <w:rPr>
          <w:rFonts w:eastAsia="Times New Roman" w:cs="Arial"/>
          <w:b/>
          <w:bCs/>
          <w:color w:val="000000"/>
          <w:sz w:val="24"/>
          <w:szCs w:val="28"/>
        </w:rPr>
      </w:pPr>
      <w:bookmarkStart w:id="9" w:name="_Toc87861676"/>
      <w:r w:rsidRPr="005514F4">
        <w:rPr>
          <w:rFonts w:asciiTheme="minorHAnsi" w:eastAsia="Times New Roman" w:hAnsiTheme="minorHAnsi" w:cstheme="minorHAnsi"/>
          <w:b/>
          <w:bCs/>
          <w:color w:val="000000"/>
          <w:sz w:val="24"/>
          <w:szCs w:val="28"/>
        </w:rPr>
        <w:lastRenderedPageBreak/>
        <w:t>Introduction</w:t>
      </w:r>
      <w:bookmarkEnd w:id="9"/>
    </w:p>
    <w:p w14:paraId="04D2EE8D" w14:textId="77777777" w:rsidR="00CC2E10" w:rsidRPr="005514F4"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10" w:name="_Toc87861677"/>
      <w:r w:rsidRPr="005514F4">
        <w:rPr>
          <w:rFonts w:asciiTheme="minorHAnsi" w:eastAsia="Times New Roman" w:hAnsiTheme="minorHAnsi" w:cstheme="minorHAnsi"/>
          <w:b/>
          <w:bCs/>
          <w:sz w:val="22"/>
        </w:rPr>
        <w:t>General</w:t>
      </w:r>
      <w:bookmarkEnd w:id="10"/>
    </w:p>
    <w:p w14:paraId="2B165ACF" w14:textId="0677F59B" w:rsidR="00CC2E10"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This document describes how to implement the Capital Facilities Information Handover Specification (CFIHOS) from a Principal’s (Owner/Operator’s) perspective. This guide does </w:t>
      </w:r>
      <w:r w:rsidRPr="005514F4">
        <w:rPr>
          <w:rFonts w:asciiTheme="minorHAnsi" w:hAnsiTheme="minorHAnsi" w:cstheme="minorHAnsi"/>
          <w:iCs/>
          <w:sz w:val="22"/>
        </w:rPr>
        <w:t xml:space="preserve">not </w:t>
      </w:r>
      <w:r w:rsidRPr="005514F4">
        <w:rPr>
          <w:rFonts w:asciiTheme="minorHAnsi" w:hAnsiTheme="minorHAnsi" w:cstheme="minorHAnsi"/>
          <w:sz w:val="22"/>
        </w:rPr>
        <w:t xml:space="preserve">discuss the expected organizational Information Management (IM) maturity required for effective implementation of the Specification. </w:t>
      </w:r>
    </w:p>
    <w:p w14:paraId="4315EDE3" w14:textId="77777777" w:rsidR="00BA0E83" w:rsidRPr="005514F4" w:rsidRDefault="00BA0E83" w:rsidP="00EF34EA">
      <w:pPr>
        <w:tabs>
          <w:tab w:val="left" w:pos="3402"/>
        </w:tabs>
        <w:spacing w:after="0" w:line="240" w:lineRule="auto"/>
        <w:rPr>
          <w:rFonts w:asciiTheme="minorHAnsi" w:hAnsiTheme="minorHAnsi" w:cstheme="minorHAnsi"/>
          <w:sz w:val="22"/>
        </w:rPr>
      </w:pPr>
    </w:p>
    <w:p w14:paraId="13A68AE6"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1" w:name="_Toc87861678"/>
      <w:r w:rsidRPr="005514F4">
        <w:rPr>
          <w:rFonts w:asciiTheme="minorHAnsi" w:eastAsia="Times New Roman" w:hAnsiTheme="minorHAnsi" w:cstheme="minorHAnsi"/>
          <w:b/>
          <w:bCs/>
          <w:sz w:val="22"/>
        </w:rPr>
        <w:t>Scope</w:t>
      </w:r>
      <w:bookmarkEnd w:id="11"/>
    </w:p>
    <w:p w14:paraId="772B48E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describes how to implement the CFIHOS standard:</w:t>
      </w:r>
    </w:p>
    <w:p w14:paraId="5298E4B1" w14:textId="1067459B" w:rsidR="00CC2E10" w:rsidRPr="005514F4" w:rsidRDefault="00CC2E10" w:rsidP="00076401">
      <w:pPr>
        <w:pStyle w:val="Bullets"/>
      </w:pPr>
      <w:r w:rsidRPr="005514F4">
        <w:t>Use of the specification in contracts for projects and assets</w:t>
      </w:r>
    </w:p>
    <w:p w14:paraId="4E8A303E" w14:textId="64E611BD" w:rsidR="00CC2E10" w:rsidRPr="005514F4" w:rsidRDefault="00CC2E10" w:rsidP="00076401">
      <w:pPr>
        <w:pStyle w:val="Bullets"/>
      </w:pPr>
      <w:r w:rsidRPr="005514F4">
        <w:t>How to create a specification for the handover of engineering information between Contractor and Principal that is tailored to the scope of the project or asset</w:t>
      </w:r>
    </w:p>
    <w:p w14:paraId="2669A17A" w14:textId="694375F8" w:rsidR="00CC2E10" w:rsidRPr="005514F4" w:rsidRDefault="00CC2E10" w:rsidP="00076401">
      <w:pPr>
        <w:pStyle w:val="Bullets"/>
      </w:pPr>
      <w:r w:rsidRPr="005514F4">
        <w:t>How to use and adopt the CFIHOS Reference Data Library (RDL)</w:t>
      </w:r>
    </w:p>
    <w:p w14:paraId="3D648ED3" w14:textId="77777777" w:rsidR="00CC2E10" w:rsidRPr="005514F4" w:rsidRDefault="00CC2E10" w:rsidP="00076401">
      <w:pPr>
        <w:pStyle w:val="Bullets"/>
      </w:pPr>
      <w:r w:rsidRPr="005514F4">
        <w:t>How to exchange information.</w:t>
      </w:r>
    </w:p>
    <w:p w14:paraId="4951D702" w14:textId="77777777" w:rsidR="00BA0E83" w:rsidRDefault="00BA0E83" w:rsidP="00EF34EA">
      <w:pPr>
        <w:spacing w:after="0" w:line="240" w:lineRule="auto"/>
        <w:rPr>
          <w:rFonts w:asciiTheme="minorHAnsi" w:hAnsiTheme="minorHAnsi" w:cstheme="minorHAnsi"/>
          <w:sz w:val="22"/>
        </w:rPr>
      </w:pPr>
    </w:p>
    <w:p w14:paraId="55C815C2" w14:textId="3B01A633" w:rsidR="00CC2E10" w:rsidRPr="005514F4" w:rsidRDefault="00CC2E10" w:rsidP="00EF34EA">
      <w:pPr>
        <w:spacing w:after="0" w:line="240" w:lineRule="auto"/>
        <w:rPr>
          <w:rFonts w:asciiTheme="minorHAnsi" w:hAnsiTheme="minorHAnsi" w:cstheme="minorHAnsi"/>
          <w:sz w:val="22"/>
        </w:rPr>
      </w:pPr>
      <w:r w:rsidRPr="005514F4">
        <w:rPr>
          <w:rFonts w:asciiTheme="minorHAnsi" w:hAnsiTheme="minorHAnsi" w:cstheme="minorHAnsi"/>
          <w:sz w:val="22"/>
        </w:rPr>
        <w:t>When using this document, it is recommended that the following should be referenced and understood together:</w:t>
      </w:r>
    </w:p>
    <w:p w14:paraId="77F79CE6" w14:textId="5C11A407" w:rsidR="00CC2E10" w:rsidRPr="005514F4" w:rsidRDefault="00CC2E10" w:rsidP="00076401">
      <w:pPr>
        <w:pStyle w:val="Bullets"/>
      </w:pPr>
      <w:r w:rsidRPr="005514F4">
        <w:t>CFIHOS Specification Document [C-SP-001]</w:t>
      </w:r>
    </w:p>
    <w:p w14:paraId="714B1332" w14:textId="2BCE80D4" w:rsidR="00CC2E10" w:rsidRPr="005514F4" w:rsidRDefault="00CC2E10" w:rsidP="00076401">
      <w:pPr>
        <w:pStyle w:val="Bullets"/>
      </w:pPr>
      <w:r w:rsidRPr="005514F4">
        <w:t>CFIHOS Implementation Guide for Contractor [C-GD-002]</w:t>
      </w:r>
    </w:p>
    <w:p w14:paraId="682C57E1" w14:textId="2C310827" w:rsidR="00CC2E10" w:rsidRPr="005514F4" w:rsidRDefault="00CC2E10" w:rsidP="00076401">
      <w:pPr>
        <w:pStyle w:val="Bullets"/>
      </w:pPr>
      <w:r w:rsidRPr="005514F4">
        <w:t>CFIHOS Reference Data Library [C-ST-001]</w:t>
      </w:r>
    </w:p>
    <w:p w14:paraId="0834302D" w14:textId="7012906A" w:rsidR="00CC2E10" w:rsidRPr="0083466D" w:rsidRDefault="00CC2E10" w:rsidP="00076401">
      <w:pPr>
        <w:pStyle w:val="Bullets"/>
        <w:rPr>
          <w:lang w:val="pt-BR"/>
        </w:rPr>
      </w:pPr>
      <w:r w:rsidRPr="0083466D">
        <w:rPr>
          <w:lang w:val="pt-BR"/>
        </w:rPr>
        <w:t>CFIHOS Data Model [C-DM-001]</w:t>
      </w:r>
    </w:p>
    <w:p w14:paraId="18BD0763" w14:textId="77777777" w:rsidR="00B205F8" w:rsidRDefault="00CC2E10" w:rsidP="00076401">
      <w:pPr>
        <w:pStyle w:val="Bullets"/>
        <w:rPr>
          <w:ins w:id="12" w:author="Parker, Keith S." w:date="2022-03-24T06:50:00Z"/>
        </w:rPr>
      </w:pPr>
      <w:r w:rsidRPr="005514F4">
        <w:t>CFIHOS Scope and Procedure [C-TP-001]</w:t>
      </w:r>
    </w:p>
    <w:p w14:paraId="5528F53B" w14:textId="79942E49" w:rsidR="00CC2E10" w:rsidRPr="005514F4" w:rsidRDefault="009C44F8" w:rsidP="00076401">
      <w:pPr>
        <w:pStyle w:val="Bullets"/>
      </w:pPr>
      <w:ins w:id="13" w:author="Parker, Keith S." w:date="2022-03-24T06:50:00Z">
        <w:r>
          <w:t>CFIHOS Contract Scenario Templates</w:t>
        </w:r>
      </w:ins>
      <w:r w:rsidR="00CC2E10" w:rsidRPr="005514F4">
        <w:t>.</w:t>
      </w:r>
    </w:p>
    <w:p w14:paraId="23605357" w14:textId="77777777" w:rsidR="00BA0E83" w:rsidRDefault="00BA0E83" w:rsidP="00EF34EA">
      <w:pPr>
        <w:widowControl w:val="0"/>
        <w:snapToGrid w:val="0"/>
        <w:spacing w:after="0" w:line="240" w:lineRule="auto"/>
        <w:jc w:val="both"/>
        <w:rPr>
          <w:rFonts w:asciiTheme="minorHAnsi" w:hAnsiTheme="minorHAnsi" w:cstheme="minorHAnsi"/>
          <w:sz w:val="22"/>
        </w:rPr>
      </w:pPr>
    </w:p>
    <w:p w14:paraId="1F54ABD5" w14:textId="48FD12BE" w:rsidR="00CC2E10" w:rsidRDefault="00CC2E10" w:rsidP="00EF34EA">
      <w:pPr>
        <w:widowControl w:val="0"/>
        <w:snapToGrid w:val="0"/>
        <w:spacing w:after="0" w:line="240" w:lineRule="auto"/>
        <w:jc w:val="both"/>
        <w:rPr>
          <w:rFonts w:asciiTheme="minorHAnsi" w:hAnsiTheme="minorHAnsi" w:cstheme="minorHAnsi"/>
          <w:sz w:val="22"/>
        </w:rPr>
      </w:pPr>
      <w:r w:rsidRPr="005514F4">
        <w:rPr>
          <w:rFonts w:asciiTheme="minorHAnsi" w:hAnsiTheme="minorHAnsi" w:cstheme="minorHAnsi"/>
          <w:sz w:val="22"/>
        </w:rPr>
        <w:t>For further instructional material on how to read the CFIHOS Data Model, refer to the Data modelling Training Material [C-DM-901] on the CFIHOS SharePoint site.</w:t>
      </w:r>
    </w:p>
    <w:p w14:paraId="2FC4DFDC" w14:textId="77777777" w:rsidR="00BA0E83" w:rsidRPr="005514F4" w:rsidRDefault="00BA0E83" w:rsidP="00EF34EA">
      <w:pPr>
        <w:widowControl w:val="0"/>
        <w:snapToGrid w:val="0"/>
        <w:spacing w:after="0" w:line="240" w:lineRule="auto"/>
        <w:jc w:val="both"/>
        <w:rPr>
          <w:rFonts w:asciiTheme="minorHAnsi" w:hAnsiTheme="minorHAnsi" w:cstheme="minorHAnsi"/>
          <w:sz w:val="22"/>
        </w:rPr>
      </w:pPr>
    </w:p>
    <w:p w14:paraId="4B84A13D"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4" w:name="_Toc87861679"/>
      <w:r w:rsidRPr="005514F4">
        <w:rPr>
          <w:rFonts w:asciiTheme="minorHAnsi" w:eastAsia="Times New Roman" w:hAnsiTheme="minorHAnsi" w:cstheme="minorHAnsi"/>
          <w:b/>
          <w:bCs/>
          <w:sz w:val="22"/>
        </w:rPr>
        <w:t>Target Audience</w:t>
      </w:r>
      <w:bookmarkEnd w:id="14"/>
    </w:p>
    <w:p w14:paraId="3A2A758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should be read by:</w:t>
      </w:r>
    </w:p>
    <w:p w14:paraId="09EBAA1E" w14:textId="133B20F5" w:rsidR="00CC2E10" w:rsidRPr="005514F4" w:rsidRDefault="00CC2E10" w:rsidP="00076401">
      <w:pPr>
        <w:pStyle w:val="Bullets"/>
      </w:pPr>
      <w:r w:rsidRPr="005514F4">
        <w:t>Project Managers who are typically accountable for the delivery of project information to the asset</w:t>
      </w:r>
    </w:p>
    <w:p w14:paraId="30E9EDDB" w14:textId="5E6C0096" w:rsidR="00CC2E10" w:rsidRPr="005514F4" w:rsidRDefault="00CC2E10" w:rsidP="00076401">
      <w:pPr>
        <w:pStyle w:val="Bullets"/>
      </w:pPr>
      <w:r w:rsidRPr="005514F4">
        <w:t>Engineering or Operations Managers who typically own the information to be specified and handed over</w:t>
      </w:r>
    </w:p>
    <w:p w14:paraId="1956C3CD" w14:textId="705F736C" w:rsidR="00CC2E10" w:rsidRPr="005514F4" w:rsidRDefault="00CC2E10" w:rsidP="00076401">
      <w:pPr>
        <w:pStyle w:val="Bullets"/>
      </w:pPr>
      <w:r w:rsidRPr="005514F4">
        <w:t>Project Information Managers and consultants who are typically responsible for specifying the information and implementing the handover process between the various stakeholders, based on the CFIHOS Specification and Reference Data Library</w:t>
      </w:r>
    </w:p>
    <w:p w14:paraId="30A24FC3" w14:textId="6F532FBD" w:rsidR="00CC2E10" w:rsidRDefault="00CC2E10" w:rsidP="00076401">
      <w:pPr>
        <w:pStyle w:val="Bullets"/>
      </w:pPr>
      <w:r w:rsidRPr="005514F4">
        <w:t xml:space="preserve">Personnel who configure IT systems needed to produce, </w:t>
      </w:r>
      <w:proofErr w:type="gramStart"/>
      <w:r w:rsidRPr="005514F4">
        <w:t>validate</w:t>
      </w:r>
      <w:proofErr w:type="gramEnd"/>
      <w:r w:rsidRPr="005514F4">
        <w:t xml:space="preserve"> or store the data and documents to be handed over.</w:t>
      </w:r>
    </w:p>
    <w:p w14:paraId="655B64F6" w14:textId="77777777" w:rsidR="005514F4" w:rsidRPr="005514F4" w:rsidRDefault="005514F4" w:rsidP="00EF34EA">
      <w:pPr>
        <w:tabs>
          <w:tab w:val="left" w:pos="3402"/>
        </w:tabs>
        <w:spacing w:after="0" w:line="240" w:lineRule="auto"/>
        <w:ind w:left="720"/>
        <w:contextualSpacing/>
        <w:rPr>
          <w:rFonts w:asciiTheme="minorHAnsi" w:hAnsiTheme="minorHAnsi" w:cstheme="minorHAnsi"/>
          <w:sz w:val="22"/>
        </w:rPr>
      </w:pPr>
    </w:p>
    <w:p w14:paraId="5DDABFD5"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5" w:name="_Toc87861680"/>
      <w:r w:rsidRPr="005514F4">
        <w:rPr>
          <w:rFonts w:asciiTheme="minorHAnsi" w:eastAsia="Times New Roman" w:hAnsiTheme="minorHAnsi" w:cstheme="minorHAnsi"/>
          <w:b/>
          <w:bCs/>
          <w:sz w:val="22"/>
        </w:rPr>
        <w:t>CFIHOS Document Structure</w:t>
      </w:r>
      <w:bookmarkEnd w:id="15"/>
    </w:p>
    <w:p w14:paraId="2BFE3FF9" w14:textId="77777777" w:rsidR="00CC2E10" w:rsidRPr="00CC2E10" w:rsidRDefault="00CC2E10" w:rsidP="00EF34EA">
      <w:pPr>
        <w:tabs>
          <w:tab w:val="left" w:pos="3402"/>
        </w:tabs>
        <w:spacing w:after="0" w:line="240" w:lineRule="auto"/>
        <w:rPr>
          <w:rFonts w:cs="Arial"/>
          <w:szCs w:val="20"/>
        </w:rPr>
      </w:pPr>
      <w:r w:rsidRPr="005514F4">
        <w:rPr>
          <w:rFonts w:asciiTheme="minorHAnsi" w:hAnsiTheme="minorHAnsi" w:cstheme="minorHAnsi"/>
          <w:sz w:val="22"/>
        </w:rPr>
        <w:t>The documents which form part of and support the CFIHOS standard are organized as shown in Figure 1.  This guide, Implementation Guide for Principal, is indicated in the red circle.</w:t>
      </w:r>
    </w:p>
    <w:p w14:paraId="53E8F505" w14:textId="5529BF5E" w:rsidR="00CC2E10" w:rsidRPr="00CC2E10" w:rsidRDefault="00CC2E10" w:rsidP="00CC2E10">
      <w:pPr>
        <w:jc w:val="center"/>
      </w:pPr>
      <w:r w:rsidRPr="00CC2E10">
        <w:rPr>
          <w:noProof/>
          <w:lang w:val="en-US"/>
        </w:rPr>
        <w:lastRenderedPageBreak/>
        <mc:AlternateContent>
          <mc:Choice Requires="wps">
            <w:drawing>
              <wp:anchor distT="0" distB="0" distL="114300" distR="114300" simplePos="0" relativeHeight="251658240" behindDoc="0" locked="0" layoutInCell="1" allowOverlap="1" wp14:anchorId="19910EA3" wp14:editId="6CEB454D">
                <wp:simplePos x="0" y="0"/>
                <wp:positionH relativeFrom="column">
                  <wp:posOffset>548005</wp:posOffset>
                </wp:positionH>
                <wp:positionV relativeFrom="paragraph">
                  <wp:posOffset>2992589</wp:posOffset>
                </wp:positionV>
                <wp:extent cx="885825" cy="8191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885825" cy="8191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83B7EED">
              <v:oval id="Oval 2" style="position:absolute;margin-left:43.15pt;margin-top:235.65pt;width:69.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786A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"/>
            </w:pict>
          </mc:Fallback>
        </mc:AlternateContent>
      </w:r>
      <w:r w:rsidRPr="00CC2E10">
        <w:rPr>
          <w:noProof/>
          <w:lang w:val="en-US"/>
        </w:rPr>
        <w:drawing>
          <wp:inline distT="0" distB="0" distL="0" distR="0" wp14:anchorId="18CE7CC2" wp14:editId="3D9F4B45">
            <wp:extent cx="5236002" cy="4015408"/>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004" cy="4035349"/>
                    </a:xfrm>
                    <a:prstGeom prst="rect">
                      <a:avLst/>
                    </a:prstGeom>
                    <a:noFill/>
                  </pic:spPr>
                </pic:pic>
              </a:graphicData>
            </a:graphic>
          </wp:inline>
        </w:drawing>
      </w:r>
    </w:p>
    <w:p w14:paraId="2B0C982F" w14:textId="77777777" w:rsidR="00CC2E10" w:rsidRPr="005514F4" w:rsidRDefault="00CC2E10" w:rsidP="00CC2E10">
      <w:pPr>
        <w:spacing w:line="240" w:lineRule="auto"/>
        <w:jc w:val="center"/>
        <w:rPr>
          <w:rFonts w:asciiTheme="minorHAnsi" w:hAnsiTheme="minorHAnsi" w:cstheme="minorHAnsi"/>
          <w:b/>
          <w:bCs/>
          <w:color w:val="4F81BD"/>
          <w:sz w:val="22"/>
        </w:rPr>
      </w:pPr>
      <w:bookmarkStart w:id="16" w:name="_Toc87870413"/>
      <w:r w:rsidRPr="005514F4">
        <w:rPr>
          <w:rFonts w:asciiTheme="minorHAnsi" w:hAnsiTheme="minorHAnsi" w:cstheme="minorHAnsi"/>
          <w:b/>
          <w:bCs/>
          <w:color w:val="4F81BD"/>
          <w:sz w:val="22"/>
        </w:rPr>
        <w:t xml:space="preserve">Figure </w:t>
      </w:r>
      <w:r w:rsidRPr="005514F4">
        <w:rPr>
          <w:rFonts w:asciiTheme="minorHAnsi" w:hAnsiTheme="minorHAnsi" w:cstheme="minorHAnsi"/>
          <w:b/>
          <w:bCs/>
          <w:noProof/>
          <w:color w:val="4F81BD"/>
          <w:sz w:val="22"/>
        </w:rPr>
        <w:fldChar w:fldCharType="begin"/>
      </w:r>
      <w:r w:rsidRPr="005514F4">
        <w:rPr>
          <w:rFonts w:asciiTheme="minorHAnsi" w:hAnsiTheme="minorHAnsi" w:cstheme="minorHAnsi"/>
          <w:b/>
          <w:bCs/>
          <w:noProof/>
          <w:color w:val="4F81BD"/>
          <w:sz w:val="22"/>
        </w:rPr>
        <w:instrText xml:space="preserve"> SEQ Figure \* ARABIC </w:instrText>
      </w:r>
      <w:r w:rsidRPr="005514F4">
        <w:rPr>
          <w:rFonts w:asciiTheme="minorHAnsi" w:hAnsiTheme="minorHAnsi" w:cstheme="minorHAnsi"/>
          <w:b/>
          <w:bCs/>
          <w:noProof/>
          <w:color w:val="4F81BD"/>
          <w:sz w:val="22"/>
        </w:rPr>
        <w:fldChar w:fldCharType="separate"/>
      </w:r>
      <w:r w:rsidRPr="005514F4">
        <w:rPr>
          <w:rFonts w:asciiTheme="minorHAnsi" w:hAnsiTheme="minorHAnsi" w:cstheme="minorHAnsi"/>
          <w:b/>
          <w:bCs/>
          <w:noProof/>
          <w:color w:val="4F81BD"/>
          <w:sz w:val="22"/>
        </w:rPr>
        <w:t>1</w:t>
      </w:r>
      <w:r w:rsidRPr="005514F4">
        <w:rPr>
          <w:rFonts w:asciiTheme="minorHAnsi" w:hAnsiTheme="minorHAnsi" w:cstheme="minorHAnsi"/>
          <w:b/>
          <w:bCs/>
          <w:noProof/>
          <w:color w:val="4F81BD"/>
          <w:sz w:val="22"/>
        </w:rPr>
        <w:fldChar w:fldCharType="end"/>
      </w:r>
      <w:r w:rsidRPr="005514F4">
        <w:rPr>
          <w:rFonts w:asciiTheme="minorHAnsi" w:hAnsiTheme="minorHAnsi" w:cstheme="minorHAnsi"/>
          <w:b/>
          <w:bCs/>
          <w:color w:val="4F81BD"/>
          <w:sz w:val="22"/>
        </w:rPr>
        <w:t xml:space="preserve"> CFIHOS Document Structure</w:t>
      </w:r>
      <w:bookmarkEnd w:id="16"/>
    </w:p>
    <w:p w14:paraId="6B544A9A"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It is recognized that Principals may have different ways of organizing their contract documents for Capital Projects.  For example, some Principals might include detailed descriptions of requirements within a Scope of Work, whereas others’ Scopes of Work might be a high-level description, with detailed requirements described in separate Specifications and Administration or Coordination Procedures.  </w:t>
      </w:r>
    </w:p>
    <w:p w14:paraId="084622F7" w14:textId="77777777" w:rsidR="005514F4" w:rsidRDefault="005514F4">
      <w:pPr>
        <w:tabs>
          <w:tab w:val="left" w:pos="3402"/>
        </w:tabs>
        <w:spacing w:after="0" w:line="240" w:lineRule="auto"/>
        <w:jc w:val="both"/>
        <w:rPr>
          <w:rFonts w:asciiTheme="minorHAnsi" w:hAnsiTheme="minorHAnsi" w:cstheme="minorHAnsi"/>
          <w:sz w:val="22"/>
        </w:rPr>
      </w:pPr>
    </w:p>
    <w:p w14:paraId="47394C49"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Another difference is that some Principals collect </w:t>
      </w:r>
      <w:proofErr w:type="gramStart"/>
      <w:r w:rsidRPr="005514F4">
        <w:rPr>
          <w:rFonts w:asciiTheme="minorHAnsi" w:hAnsiTheme="minorHAnsi" w:cstheme="minorHAnsi"/>
          <w:sz w:val="22"/>
        </w:rPr>
        <w:t>all of</w:t>
      </w:r>
      <w:proofErr w:type="gramEnd"/>
      <w:r w:rsidRPr="005514F4">
        <w:rPr>
          <w:rFonts w:asciiTheme="minorHAnsi" w:hAnsiTheme="minorHAnsi" w:cstheme="minorHAnsi"/>
          <w:sz w:val="22"/>
        </w:rPr>
        <w:t xml:space="preserve"> their Information Requirements into a single Information Management Scope of Work, whereas others define Information Requirements alongside requirements for different parts of the Scope of Work.  </w:t>
      </w:r>
    </w:p>
    <w:p w14:paraId="1F256116" w14:textId="77777777" w:rsidR="005514F4" w:rsidRDefault="005514F4">
      <w:pPr>
        <w:tabs>
          <w:tab w:val="left" w:pos="3402"/>
        </w:tabs>
        <w:spacing w:after="0" w:line="240" w:lineRule="auto"/>
        <w:jc w:val="both"/>
        <w:rPr>
          <w:rFonts w:asciiTheme="minorHAnsi" w:hAnsiTheme="minorHAnsi" w:cstheme="minorHAnsi"/>
          <w:sz w:val="22"/>
        </w:rPr>
      </w:pPr>
    </w:p>
    <w:p w14:paraId="652C5C63" w14:textId="5CEA2F4C" w:rsidR="00CC2E10" w:rsidRDefault="00CC2E10">
      <w:pPr>
        <w:tabs>
          <w:tab w:val="left" w:pos="3402"/>
        </w:tabs>
        <w:spacing w:after="0" w:line="240" w:lineRule="auto"/>
        <w:jc w:val="both"/>
        <w:rPr>
          <w:rFonts w:asciiTheme="minorHAnsi" w:hAnsiTheme="minorHAnsi" w:cstheme="minorHAnsi"/>
          <w:sz w:val="22"/>
        </w:rPr>
      </w:pPr>
      <w:proofErr w:type="gramStart"/>
      <w:r w:rsidRPr="005514F4">
        <w:rPr>
          <w:rFonts w:asciiTheme="minorHAnsi" w:hAnsiTheme="minorHAnsi" w:cstheme="minorHAnsi"/>
          <w:sz w:val="22"/>
        </w:rPr>
        <w:t>However</w:t>
      </w:r>
      <w:proofErr w:type="gramEnd"/>
      <w:r w:rsidRPr="005514F4">
        <w:rPr>
          <w:rFonts w:asciiTheme="minorHAnsi" w:hAnsiTheme="minorHAnsi" w:cstheme="minorHAnsi"/>
          <w:sz w:val="22"/>
        </w:rPr>
        <w:t xml:space="preserve"> the Principal chooses to organize its Information Requirements, the following must be included in order to benefit from the CFIHOS standard:</w:t>
      </w:r>
    </w:p>
    <w:p w14:paraId="3D514250" w14:textId="77777777" w:rsidR="005514F4" w:rsidRPr="005514F4" w:rsidRDefault="005514F4">
      <w:pPr>
        <w:tabs>
          <w:tab w:val="left" w:pos="3402"/>
        </w:tabs>
        <w:spacing w:after="0" w:line="240" w:lineRule="auto"/>
        <w:jc w:val="both"/>
        <w:rPr>
          <w:rFonts w:asciiTheme="minorHAnsi" w:hAnsiTheme="minorHAnsi" w:cstheme="minorHAnsi"/>
          <w:sz w:val="22"/>
        </w:rPr>
      </w:pPr>
    </w:p>
    <w:p w14:paraId="71E12A30"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color w:val="000000" w:themeColor="text1"/>
          <w:sz w:val="22"/>
        </w:rPr>
        <w:t>1</w:t>
      </w:r>
      <w:r w:rsidRPr="005514F4">
        <w:rPr>
          <w:rFonts w:asciiTheme="minorHAnsi" w:hAnsiTheme="minorHAnsi" w:cstheme="minorHAnsi"/>
          <w:sz w:val="22"/>
        </w:rPr>
        <w:t xml:space="preserve">. “What” information is to be provided. </w:t>
      </w:r>
    </w:p>
    <w:p w14:paraId="661C66AD"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2. “How” the information is to be provided, including the format (document or data, file type) and how it is to be identified (document type, metadata, data identifier [CFIHOS Unique ID]).</w:t>
      </w:r>
    </w:p>
    <w:p w14:paraId="6A9BE2C5"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3. “When” the information is to be provided.  This is outside the scope of the CFIHOS Specification [C-SP-001], however, the CFIHOS Scope and Procedure [C-TP-001] provides some basic information on this topic.</w:t>
      </w:r>
    </w:p>
    <w:p w14:paraId="79579D4B"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 xml:space="preserve">4. The quality measures that are used to understand the completeness, timeliness, and accuracy of the information.  This is not currently addressed by the CFIHOS standard, however, the CFIHOS Scope and Procedure [C-TP-001] provides some basic information on this topic. </w:t>
      </w:r>
    </w:p>
    <w:p w14:paraId="313A3E82" w14:textId="77777777" w:rsidR="00CC2E10" w:rsidRPr="005514F4" w:rsidRDefault="00CC2E10">
      <w:pPr>
        <w:tabs>
          <w:tab w:val="left" w:pos="3402"/>
        </w:tabs>
        <w:spacing w:after="0" w:line="240" w:lineRule="auto"/>
        <w:jc w:val="both"/>
        <w:rPr>
          <w:rFonts w:asciiTheme="minorHAnsi" w:hAnsiTheme="minorHAnsi" w:cstheme="minorHAnsi"/>
          <w:sz w:val="22"/>
        </w:rPr>
      </w:pPr>
    </w:p>
    <w:p w14:paraId="227CC93C"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7" w:name="_Toc87861681"/>
      <w:r w:rsidRPr="005514F4">
        <w:rPr>
          <w:rFonts w:asciiTheme="minorHAnsi" w:eastAsia="Times New Roman" w:hAnsiTheme="minorHAnsi" w:cstheme="minorHAnsi"/>
          <w:b/>
          <w:bCs/>
          <w:sz w:val="22"/>
        </w:rPr>
        <w:lastRenderedPageBreak/>
        <w:t>Terms, Definitions, Acronyms and Abbreviations</w:t>
      </w:r>
      <w:bookmarkEnd w:id="17"/>
    </w:p>
    <w:p w14:paraId="2840CBA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A complete definition of terms is available in the CFIHOS Specification Document [C-SP-001]. A few key terms used in this document are included below.</w:t>
      </w:r>
    </w:p>
    <w:p w14:paraId="58D0A83E" w14:textId="7301A6DC" w:rsidR="00CC2E10"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noProof/>
          <w:sz w:val="22"/>
          <w:lang w:val="en-US"/>
        </w:rPr>
        <w:drawing>
          <wp:inline distT="0" distB="0" distL="0" distR="0" wp14:anchorId="1C868C78" wp14:editId="70C7A30B">
            <wp:extent cx="266700" cy="266700"/>
            <wp:effectExtent l="0" t="0" r="0" b="0"/>
            <wp:docPr id="12"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Pr="005514F4">
        <w:rPr>
          <w:rFonts w:asciiTheme="minorHAnsi" w:hAnsiTheme="minorHAnsi" w:cstheme="minorHAnsi"/>
          <w:sz w:val="22"/>
        </w:rPr>
        <w:t xml:space="preserve">  This symbol identifies important points to consider for the specific section where it is located.</w:t>
      </w:r>
    </w:p>
    <w:p w14:paraId="216B2C47" w14:textId="77777777" w:rsidR="005514F4" w:rsidRPr="005514F4" w:rsidRDefault="005514F4" w:rsidP="005514F4">
      <w:pPr>
        <w:tabs>
          <w:tab w:val="left" w:pos="3402"/>
        </w:tabs>
        <w:spacing w:after="0" w:line="240" w:lineRule="auto"/>
        <w:rPr>
          <w:rFonts w:asciiTheme="minorHAnsi" w:hAnsiTheme="minorHAnsi" w:cstheme="minorHAnsi"/>
          <w:sz w:val="22"/>
        </w:rPr>
      </w:pPr>
    </w:p>
    <w:p w14:paraId="57D33AAC"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Contract Information Management Scope of Work (IM SoW)</w:t>
      </w:r>
      <w:r w:rsidRPr="005514F4">
        <w:rPr>
          <w:rFonts w:asciiTheme="minorHAnsi" w:eastAsia="Times New Roman" w:hAnsiTheme="minorHAnsi" w:cstheme="minorHAnsi"/>
          <w:sz w:val="22"/>
          <w:lang w:eastAsia="nb-NO"/>
        </w:rPr>
        <w:t>: In this contractual document the Principal specifies the terms and conditions for information delivery by the Contractor. Where it is applicable and feasible, quality benchmarks and criteria on how the Contractor is to fulfil these requirements may be included. For any details there could be either referred to specific specification documents or included in the scope of work. The term Project Information Management Scope of Work can also be used.</w:t>
      </w:r>
      <w:r w:rsidRPr="005514F4">
        <w:rPr>
          <w:rFonts w:asciiTheme="minorHAnsi" w:eastAsia="Times New Roman" w:hAnsiTheme="minorHAnsi" w:cstheme="minorHAnsi"/>
          <w:sz w:val="22"/>
          <w:lang w:val="en-US" w:eastAsia="nb-NO"/>
        </w:rPr>
        <w:t> </w:t>
      </w:r>
    </w:p>
    <w:p w14:paraId="5D7EC4C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CFIHOS Scope and Procedure document [C-TP-001] is used as a reference to create the project or contract specific Information Management Scope of Work.</w:t>
      </w:r>
    </w:p>
    <w:p w14:paraId="4ADF6C6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634F0C02" w14:textId="4488B04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 xml:space="preserve">Contract Information Specification (CIS): </w:t>
      </w:r>
      <w:r w:rsidRPr="005514F4">
        <w:rPr>
          <w:rFonts w:asciiTheme="minorHAnsi" w:eastAsia="Times New Roman" w:hAnsiTheme="minorHAnsi" w:cstheme="minorHAnsi"/>
          <w:sz w:val="22"/>
          <w:lang w:eastAsia="nb-NO"/>
        </w:rPr>
        <w:t>The resulting document when this CFIHOS industry guideline is applied to a particular project describing the specific set of requirements to be fulfilled. Linked to this document is a Reference Data Library that describes the data characteristics and document types.</w:t>
      </w:r>
      <w:r w:rsidRPr="005514F4">
        <w:rPr>
          <w:rFonts w:asciiTheme="minorHAnsi" w:eastAsia="Times New Roman" w:hAnsiTheme="minorHAnsi" w:cstheme="minorHAnsi"/>
          <w:sz w:val="22"/>
          <w:lang w:val="en-US" w:eastAsia="nb-NO"/>
        </w:rPr>
        <w:t> </w:t>
      </w:r>
    </w:p>
    <w:p w14:paraId="6A8C9825"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CFIHOS Specification Document is the basis for creating a project or contract specific Information Specification.  </w:t>
      </w:r>
    </w:p>
    <w:p w14:paraId="60F4E87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2EB5A11A" w14:textId="52CEC1FD"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Discipline Document Type</w:t>
      </w:r>
      <w:r w:rsidRPr="005514F4">
        <w:rPr>
          <w:rFonts w:asciiTheme="minorHAnsi" w:hAnsiTheme="minorHAnsi" w:cstheme="minorHAnsi"/>
          <w:sz w:val="22"/>
        </w:rPr>
        <w:t>: An association between Disciplines and Document Class names. In the CFIHOS context, the term Discipline Document Type is a unique identifier for types of documents, which allows deliverables to be specified and content owners to be assigned by discipline. This term has been developed to cater for situations where a document class is common to more than one discipline. For example, a Data Sheet can be produced by different disciplines depending on the nature of the associated equipment.</w:t>
      </w:r>
    </w:p>
    <w:p w14:paraId="4D1C915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08F23E3C" w14:textId="0C950CE6"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Contractor</w:t>
      </w:r>
      <w:r w:rsidRPr="005514F4">
        <w:rPr>
          <w:rFonts w:asciiTheme="minorHAnsi" w:hAnsiTheme="minorHAnsi" w:cstheme="minorHAnsi"/>
          <w:sz w:val="22"/>
        </w:rPr>
        <w:t xml:space="preserve"> (EPC Contractor): This is the party that carries out all or part of the design, engineering, procurement, construction, commissioning or management of a project or operation of a facility. The Principal may undertake all or part of the duties of the Contractor.</w:t>
      </w:r>
    </w:p>
    <w:p w14:paraId="72E3DCD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504A4AD4" w14:textId="6387FC38"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 xml:space="preserve">Principal </w:t>
      </w:r>
      <w:r w:rsidRPr="005514F4">
        <w:rPr>
          <w:rFonts w:asciiTheme="minorHAnsi" w:hAnsiTheme="minorHAnsi" w:cstheme="minorHAnsi"/>
          <w:bCs/>
          <w:sz w:val="22"/>
        </w:rPr>
        <w:t>(or Owner / Operator): This</w:t>
      </w:r>
      <w:r w:rsidRPr="005514F4">
        <w:rPr>
          <w:rFonts w:asciiTheme="minorHAnsi" w:hAnsiTheme="minorHAnsi" w:cstheme="minorHAnsi"/>
          <w:sz w:val="22"/>
        </w:rPr>
        <w:t xml:space="preserve"> is the party that initiates the project and ultimately pays for it. The Principal may also include an agent or consultant authorised to act for, and on behalf of, the Principal.</w:t>
      </w:r>
    </w:p>
    <w:p w14:paraId="6F48B37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4D258859" w14:textId="11E3E805" w:rsidR="00CC2E10" w:rsidRPr="005514F4" w:rsidRDefault="00CC2E10" w:rsidP="005514F4">
      <w:pPr>
        <w:tabs>
          <w:tab w:val="left" w:pos="3402"/>
        </w:tabs>
        <w:spacing w:after="0" w:line="240" w:lineRule="auto"/>
        <w:jc w:val="both"/>
        <w:rPr>
          <w:rFonts w:asciiTheme="minorHAnsi" w:hAnsiTheme="minorHAnsi" w:cstheme="minorHAnsi"/>
          <w:b/>
          <w:bCs/>
          <w:sz w:val="22"/>
        </w:rPr>
      </w:pPr>
      <w:r w:rsidRPr="005514F4">
        <w:rPr>
          <w:rFonts w:asciiTheme="minorHAnsi" w:hAnsiTheme="minorHAnsi" w:cstheme="minorHAnsi"/>
          <w:b/>
          <w:bCs/>
          <w:sz w:val="22"/>
        </w:rPr>
        <w:t>Prime Contract</w:t>
      </w:r>
      <w:r w:rsidRPr="005514F4">
        <w:rPr>
          <w:rFonts w:asciiTheme="minorHAnsi" w:hAnsiTheme="minorHAnsi" w:cstheme="minorHAnsi"/>
          <w:bCs/>
          <w:sz w:val="22"/>
        </w:rPr>
        <w:t>: This</w:t>
      </w:r>
      <w:r w:rsidRPr="005514F4">
        <w:rPr>
          <w:rFonts w:asciiTheme="minorHAnsi" w:hAnsiTheme="minorHAnsi" w:cstheme="minorHAnsi"/>
          <w:b/>
          <w:bCs/>
          <w:sz w:val="22"/>
        </w:rPr>
        <w:t xml:space="preserve"> </w:t>
      </w:r>
      <w:r w:rsidRPr="005514F4">
        <w:rPr>
          <w:rFonts w:asciiTheme="minorHAnsi" w:hAnsiTheme="minorHAnsi" w:cstheme="minorHAnsi"/>
          <w:bCs/>
          <w:sz w:val="22"/>
        </w:rPr>
        <w:t>is the main contract for the project/scope of work between the Principal and the Contractor. There might be additional sub-contracts related to the project/scope of work, which must refer to the main contract and its terms and conditions - for example, contracts between contractor and sub-contractors.</w:t>
      </w:r>
    </w:p>
    <w:p w14:paraId="2F7E073A" w14:textId="77777777" w:rsidR="005514F4" w:rsidRDefault="005514F4" w:rsidP="005514F4">
      <w:pPr>
        <w:tabs>
          <w:tab w:val="left" w:pos="3402"/>
        </w:tabs>
        <w:spacing w:after="0" w:line="240" w:lineRule="auto"/>
        <w:rPr>
          <w:rFonts w:asciiTheme="minorHAnsi" w:hAnsiTheme="minorHAnsi" w:cstheme="minorHAnsi"/>
          <w:b/>
          <w:bCs/>
          <w:sz w:val="22"/>
        </w:rPr>
      </w:pPr>
    </w:p>
    <w:p w14:paraId="33EC964D" w14:textId="7C89C805" w:rsidR="00CC2E10" w:rsidRPr="005514F4" w:rsidRDefault="00CC2E10" w:rsidP="729FC92F">
      <w:pPr>
        <w:tabs>
          <w:tab w:val="left" w:pos="3402"/>
        </w:tabs>
        <w:spacing w:after="0" w:line="240" w:lineRule="auto"/>
        <w:rPr>
          <w:color w:val="000000" w:themeColor="text1"/>
          <w:szCs w:val="20"/>
        </w:rPr>
      </w:pPr>
      <w:r w:rsidRPr="729FC92F">
        <w:rPr>
          <w:rFonts w:asciiTheme="minorHAnsi" w:hAnsiTheme="minorHAnsi" w:cstheme="minorBidi"/>
          <w:b/>
          <w:bCs/>
          <w:sz w:val="22"/>
        </w:rPr>
        <w:t xml:space="preserve">Reference Data Library (RDL): </w:t>
      </w:r>
      <w:r w:rsidR="691242EA" w:rsidRPr="729FC92F">
        <w:rPr>
          <w:rFonts w:ascii="Calibri" w:hAnsi="Calibri" w:cs="Calibri"/>
          <w:color w:val="000000" w:themeColor="text1"/>
          <w:sz w:val="22"/>
        </w:rPr>
        <w:t>Reference Data Library of the metadata of Data and Documents described in CFIHOS Specification Document [C-SP-001]</w:t>
      </w:r>
    </w:p>
    <w:p w14:paraId="0A39725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164EC4E4" w14:textId="17741FFD" w:rsidR="00CC2E10" w:rsidRPr="005514F4" w:rsidRDefault="00BA0E83" w:rsidP="005514F4">
      <w:pPr>
        <w:spacing w:after="0" w:line="240" w:lineRule="auto"/>
        <w:jc w:val="both"/>
        <w:textAlignment w:val="baseline"/>
        <w:rPr>
          <w:rFonts w:asciiTheme="minorHAnsi" w:eastAsia="Times New Roman" w:hAnsiTheme="minorHAnsi" w:cstheme="minorHAnsi"/>
          <w:sz w:val="22"/>
          <w:lang w:val="en-US" w:eastAsia="nb-NO"/>
        </w:rPr>
      </w:pPr>
      <w:r w:rsidRPr="00EF34EA">
        <w:rPr>
          <w:rFonts w:asciiTheme="minorHAnsi" w:eastAsia="Times New Roman" w:hAnsiTheme="minorHAnsi" w:cstheme="minorHAnsi"/>
          <w:b/>
          <w:sz w:val="22"/>
          <w:lang w:eastAsia="nb-NO"/>
        </w:rPr>
        <w:t xml:space="preserve">Shall </w:t>
      </w:r>
      <w:r w:rsidR="00CC2E10" w:rsidRPr="005514F4">
        <w:rPr>
          <w:rFonts w:asciiTheme="minorHAnsi" w:eastAsia="Times New Roman" w:hAnsiTheme="minorHAnsi" w:cstheme="minorHAnsi"/>
          <w:sz w:val="22"/>
          <w:lang w:eastAsia="nb-NO"/>
        </w:rPr>
        <w:t>is used to dictate absolute requirements.</w:t>
      </w:r>
      <w:r w:rsidR="00CC2E10" w:rsidRPr="005514F4">
        <w:rPr>
          <w:rFonts w:asciiTheme="minorHAnsi" w:eastAsia="Times New Roman" w:hAnsiTheme="minorHAnsi" w:cstheme="minorHAnsi"/>
          <w:sz w:val="22"/>
          <w:lang w:val="en-US" w:eastAsia="nb-NO"/>
        </w:rPr>
        <w:t> </w:t>
      </w:r>
    </w:p>
    <w:p w14:paraId="66E42C27"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p>
    <w:p w14:paraId="5A7EBF64"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Should</w:t>
      </w:r>
      <w:r w:rsidRPr="005514F4">
        <w:rPr>
          <w:rFonts w:asciiTheme="minorHAnsi" w:eastAsia="Times New Roman" w:hAnsiTheme="minorHAnsi" w:cstheme="minorHAnsi"/>
          <w:sz w:val="22"/>
          <w:lang w:eastAsia="nb-NO"/>
        </w:rPr>
        <w:t xml:space="preserve"> is used to describe recommendations where noncompliance can be acceptable. </w:t>
      </w:r>
      <w:r w:rsidRPr="005514F4">
        <w:rPr>
          <w:rFonts w:asciiTheme="minorHAnsi" w:eastAsia="Times New Roman" w:hAnsiTheme="minorHAnsi" w:cstheme="minorHAnsi"/>
          <w:sz w:val="22"/>
          <w:lang w:val="en-US" w:eastAsia="nb-NO"/>
        </w:rPr>
        <w:t> </w:t>
      </w:r>
    </w:p>
    <w:p w14:paraId="4B813665"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 </w:t>
      </w:r>
    </w:p>
    <w:p w14:paraId="37109D14"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8" w:name="_Toc87861682"/>
      <w:r w:rsidRPr="005514F4">
        <w:rPr>
          <w:rFonts w:asciiTheme="minorHAnsi" w:eastAsia="Times New Roman" w:hAnsiTheme="minorHAnsi" w:cstheme="minorHAnsi"/>
          <w:b/>
          <w:bCs/>
          <w:sz w:val="22"/>
        </w:rPr>
        <w:t>Information Management Principles and Processes in Projects</w:t>
      </w:r>
      <w:bookmarkEnd w:id="18"/>
    </w:p>
    <w:p w14:paraId="1366E0AF"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Important Information Management aspects to consider for large engineering projects:</w:t>
      </w:r>
    </w:p>
    <w:p w14:paraId="6CC659EF" w14:textId="18DBFCE2" w:rsidR="00CC2E10" w:rsidRPr="005514F4" w:rsidRDefault="00CC2E10" w:rsidP="00076401">
      <w:pPr>
        <w:pStyle w:val="Bullets"/>
      </w:pPr>
      <w:r w:rsidRPr="005514F4">
        <w:t xml:space="preserve">A Capital Project typically delivers two assets to the Principal organization; a physical asset and an information </w:t>
      </w:r>
      <w:proofErr w:type="gramStart"/>
      <w:r w:rsidRPr="005514F4">
        <w:t>asset</w:t>
      </w:r>
      <w:proofErr w:type="gramEnd"/>
    </w:p>
    <w:p w14:paraId="10752727" w14:textId="4A812D50" w:rsidR="00CC2E10" w:rsidRPr="005514F4" w:rsidRDefault="00CC2E10" w:rsidP="00076401">
      <w:pPr>
        <w:pStyle w:val="Bullets"/>
      </w:pPr>
      <w:r w:rsidRPr="005514F4">
        <w:lastRenderedPageBreak/>
        <w:t>Principals are responsible for the specification of the requirements for both the physical asset and the information asset</w:t>
      </w:r>
    </w:p>
    <w:p w14:paraId="796BCA6C" w14:textId="58B42D47" w:rsidR="00CC2E10" w:rsidRPr="005514F4" w:rsidRDefault="00CC2E10" w:rsidP="00076401">
      <w:pPr>
        <w:pStyle w:val="Bullets"/>
      </w:pPr>
      <w:r w:rsidRPr="005514F4">
        <w:t>The Project Prime Contract contains requirements and terms and conditions for both the physical asset (“Technical Requirements”) and the information asset (“Information Requirements”)</w:t>
      </w:r>
    </w:p>
    <w:p w14:paraId="37418779" w14:textId="1339E71F" w:rsidR="00CC2E10" w:rsidRPr="005514F4" w:rsidRDefault="00CC2E10" w:rsidP="00076401">
      <w:pPr>
        <w:pStyle w:val="Bullets"/>
      </w:pPr>
      <w:r w:rsidRPr="005514F4">
        <w:t>Contractors, Suppliers/Manufacturers (Vendors) and other third parties are responsible for creating and delivering a high-quality information asset to the Principal, which in turn can be used for Operations and Maintenance</w:t>
      </w:r>
    </w:p>
    <w:p w14:paraId="67F6F8B5" w14:textId="5490B700" w:rsidR="00CC2E10" w:rsidRDefault="00CC2E10" w:rsidP="00076401">
      <w:pPr>
        <w:pStyle w:val="Bullets"/>
      </w:pPr>
      <w:r w:rsidRPr="005514F4">
        <w:t xml:space="preserve">The information asset will include both Documents (printed or electronic, for human interpretation) as well as Data (stored in a structured format and manipulated using software applications).  </w:t>
      </w:r>
      <w:r w:rsidR="00854841">
        <w:t>Annex</w:t>
      </w:r>
      <w:r w:rsidRPr="005514F4">
        <w:t xml:space="preserve"> A further describes Information, Data, and Documents.</w:t>
      </w:r>
    </w:p>
    <w:p w14:paraId="1622F3E9" w14:textId="77777777" w:rsidR="00BA0E83" w:rsidRPr="005514F4" w:rsidRDefault="00BA0E83" w:rsidP="00EF34EA">
      <w:pPr>
        <w:tabs>
          <w:tab w:val="left" w:pos="3402"/>
        </w:tabs>
        <w:spacing w:after="0" w:line="240" w:lineRule="auto"/>
        <w:ind w:left="720"/>
        <w:contextualSpacing/>
        <w:jc w:val="both"/>
        <w:rPr>
          <w:rFonts w:asciiTheme="minorHAnsi" w:hAnsiTheme="minorHAnsi" w:cstheme="minorHAnsi"/>
          <w:sz w:val="22"/>
        </w:rPr>
      </w:pPr>
    </w:p>
    <w:p w14:paraId="08B02A19"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From a Principal perspective, the information management process involves three steps:</w:t>
      </w:r>
    </w:p>
    <w:p w14:paraId="694BBB99"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color w:val="000000" w:themeColor="text1"/>
          <w:sz w:val="22"/>
        </w:rPr>
        <w:t>1</w:t>
      </w:r>
      <w:r w:rsidRPr="005514F4">
        <w:rPr>
          <w:rFonts w:asciiTheme="minorHAnsi" w:hAnsiTheme="minorHAnsi" w:cstheme="minorHAnsi"/>
          <w:sz w:val="22"/>
        </w:rPr>
        <w:t xml:space="preserve">. </w:t>
      </w:r>
      <w:r w:rsidRPr="005514F4">
        <w:rPr>
          <w:rFonts w:asciiTheme="minorHAnsi" w:hAnsiTheme="minorHAnsi" w:cstheme="minorHAnsi"/>
          <w:b/>
          <w:sz w:val="22"/>
        </w:rPr>
        <w:t>Specify the Information Requirements</w:t>
      </w:r>
      <w:r w:rsidRPr="005514F4">
        <w:rPr>
          <w:rFonts w:asciiTheme="minorHAnsi" w:hAnsiTheme="minorHAnsi" w:cstheme="minorHAnsi"/>
          <w:sz w:val="22"/>
        </w:rPr>
        <w:t xml:space="preserve"> to support both project execution and operations/maintenance activities. CFIHOS seeks to establish a consistent industry standard for such Information Requirements, to make the process of specifying easier and to reduce the cost of the information asset. The overall Information Requirements are contained in the Prime Contract.</w:t>
      </w:r>
    </w:p>
    <w:p w14:paraId="1968D778" w14:textId="7B317F24"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2. Control the content</w:t>
      </w:r>
      <w:r w:rsidRPr="005514F4">
        <w:rPr>
          <w:rFonts w:asciiTheme="minorHAnsi" w:hAnsiTheme="minorHAnsi" w:cstheme="minorHAnsi"/>
          <w:sz w:val="22"/>
        </w:rPr>
        <w:t xml:space="preserve"> to validate that the information generated by Contractors, Suppliers/Manufacturers (Vendors) and others is compliant with the Information Requirements; to track quality, </w:t>
      </w:r>
      <w:proofErr w:type="gramStart"/>
      <w:r w:rsidRPr="005514F4">
        <w:rPr>
          <w:rFonts w:asciiTheme="minorHAnsi" w:hAnsiTheme="minorHAnsi" w:cstheme="minorHAnsi"/>
          <w:sz w:val="22"/>
        </w:rPr>
        <w:t>progress</w:t>
      </w:r>
      <w:proofErr w:type="gramEnd"/>
      <w:r w:rsidRPr="005514F4">
        <w:rPr>
          <w:rFonts w:asciiTheme="minorHAnsi" w:hAnsiTheme="minorHAnsi" w:cstheme="minorHAnsi"/>
          <w:sz w:val="22"/>
        </w:rPr>
        <w:t xml:space="preserve"> and completeness against the Contract Information Specification (CIS).  Controls should ideally be executed as closely as possible to the source of information to reduce the time and cost of correcting any issues</w:t>
      </w:r>
      <w:r w:rsidR="00076401">
        <w:rPr>
          <w:rFonts w:asciiTheme="minorHAnsi" w:hAnsiTheme="minorHAnsi" w:cstheme="minorHAnsi"/>
          <w:sz w:val="22"/>
        </w:rPr>
        <w:t>.</w:t>
      </w:r>
    </w:p>
    <w:p w14:paraId="661EC5DF"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3. Capture, Handover,</w:t>
      </w:r>
      <w:r w:rsidRPr="005514F4">
        <w:rPr>
          <w:rFonts w:asciiTheme="minorHAnsi" w:hAnsiTheme="minorHAnsi" w:cstheme="minorHAnsi"/>
          <w:sz w:val="22"/>
        </w:rPr>
        <w:t xml:space="preserve"> </w:t>
      </w:r>
      <w:r w:rsidRPr="005514F4">
        <w:rPr>
          <w:rFonts w:asciiTheme="minorHAnsi" w:hAnsiTheme="minorHAnsi" w:cstheme="minorHAnsi"/>
          <w:b/>
          <w:sz w:val="22"/>
        </w:rPr>
        <w:t xml:space="preserve">Use &amp; Share </w:t>
      </w:r>
      <w:r w:rsidRPr="005514F4">
        <w:rPr>
          <w:rFonts w:asciiTheme="minorHAnsi" w:hAnsiTheme="minorHAnsi" w:cstheme="minorHAnsi"/>
          <w:sz w:val="22"/>
        </w:rPr>
        <w:t xml:space="preserve">the information asset to optimize its value, </w:t>
      </w:r>
      <w:proofErr w:type="gramStart"/>
      <w:r w:rsidRPr="005514F4">
        <w:rPr>
          <w:rFonts w:asciiTheme="minorHAnsi" w:hAnsiTheme="minorHAnsi" w:cstheme="minorHAnsi"/>
          <w:sz w:val="22"/>
        </w:rPr>
        <w:t>e.g.</w:t>
      </w:r>
      <w:proofErr w:type="gramEnd"/>
      <w:r w:rsidRPr="005514F4">
        <w:rPr>
          <w:rFonts w:asciiTheme="minorHAnsi" w:hAnsiTheme="minorHAnsi" w:cstheme="minorHAnsi"/>
          <w:sz w:val="22"/>
        </w:rPr>
        <w:t xml:space="preserve"> from Suppliers/Manufacturers (Vendors) to Contractors to Principal Project and Asset Operations teams.</w:t>
      </w:r>
    </w:p>
    <w:p w14:paraId="54495F57" w14:textId="77777777" w:rsidR="004749D1" w:rsidRDefault="004749D1" w:rsidP="005514F4">
      <w:pPr>
        <w:tabs>
          <w:tab w:val="left" w:pos="3402"/>
        </w:tabs>
        <w:spacing w:after="0" w:line="240" w:lineRule="auto"/>
        <w:jc w:val="both"/>
        <w:rPr>
          <w:rFonts w:asciiTheme="minorHAnsi" w:hAnsiTheme="minorHAnsi" w:cstheme="minorHAnsi"/>
          <w:sz w:val="22"/>
        </w:rPr>
      </w:pPr>
    </w:p>
    <w:p w14:paraId="4599ED74" w14:textId="27E3E92E" w:rsidR="00CC2E10"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focus of this guidance is on step 1, </w:t>
      </w:r>
      <w:proofErr w:type="gramStart"/>
      <w:r w:rsidRPr="005514F4">
        <w:rPr>
          <w:rFonts w:asciiTheme="minorHAnsi" w:hAnsiTheme="minorHAnsi" w:cstheme="minorHAnsi"/>
          <w:sz w:val="22"/>
        </w:rPr>
        <w:t>i.e.</w:t>
      </w:r>
      <w:proofErr w:type="gramEnd"/>
      <w:r w:rsidRPr="005514F4">
        <w:rPr>
          <w:rFonts w:asciiTheme="minorHAnsi" w:hAnsiTheme="minorHAnsi" w:cstheme="minorHAnsi"/>
          <w:sz w:val="22"/>
        </w:rPr>
        <w:t xml:space="preserve"> how to use the CFIHOS standard to select and specify Principal’s Information Requirements to Contractors and other parties contracted by the Principal.  </w:t>
      </w:r>
    </w:p>
    <w:p w14:paraId="6D754AE5" w14:textId="77777777" w:rsidR="004749D1" w:rsidRPr="005514F4" w:rsidRDefault="004749D1" w:rsidP="005514F4">
      <w:pPr>
        <w:tabs>
          <w:tab w:val="left" w:pos="3402"/>
        </w:tabs>
        <w:spacing w:after="0" w:line="240" w:lineRule="auto"/>
        <w:jc w:val="both"/>
        <w:rPr>
          <w:rFonts w:asciiTheme="minorHAnsi" w:hAnsiTheme="minorHAnsi" w:cstheme="minorHAnsi"/>
          <w:sz w:val="22"/>
        </w:rPr>
      </w:pPr>
    </w:p>
    <w:p w14:paraId="3D375521" w14:textId="77777777" w:rsidR="00CC2E10" w:rsidRPr="00EF34EA" w:rsidRDefault="00CC2E10" w:rsidP="00CC2E10">
      <w:pPr>
        <w:keepNext/>
        <w:keepLines/>
        <w:numPr>
          <w:ilvl w:val="0"/>
          <w:numId w:val="1"/>
        </w:numPr>
        <w:tabs>
          <w:tab w:val="left" w:pos="3402"/>
        </w:tabs>
        <w:spacing w:after="240"/>
        <w:ind w:left="431" w:hanging="431"/>
        <w:outlineLvl w:val="0"/>
        <w:rPr>
          <w:rFonts w:asciiTheme="minorHAnsi" w:eastAsia="Times New Roman" w:hAnsiTheme="minorHAnsi" w:cstheme="minorHAnsi"/>
          <w:b/>
          <w:bCs/>
          <w:color w:val="000000"/>
          <w:sz w:val="24"/>
          <w:szCs w:val="28"/>
        </w:rPr>
      </w:pPr>
      <w:bookmarkStart w:id="19" w:name="_Toc87861683"/>
      <w:r w:rsidRPr="00EF34EA">
        <w:rPr>
          <w:rFonts w:asciiTheme="minorHAnsi" w:eastAsia="Times New Roman" w:hAnsiTheme="minorHAnsi" w:cstheme="minorHAnsi"/>
          <w:b/>
          <w:bCs/>
          <w:color w:val="000000"/>
          <w:sz w:val="24"/>
          <w:szCs w:val="28"/>
        </w:rPr>
        <w:t>Contract Information Requirements</w:t>
      </w:r>
      <w:bookmarkEnd w:id="19"/>
    </w:p>
    <w:p w14:paraId="0EC9B29A" w14:textId="77777777" w:rsidR="00CC2E10" w:rsidRPr="00EF34EA"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20" w:name="_Toc87861684"/>
      <w:r w:rsidRPr="00EF34EA">
        <w:rPr>
          <w:rFonts w:asciiTheme="minorHAnsi" w:eastAsia="Times New Roman" w:hAnsiTheme="minorHAnsi" w:cstheme="minorHAnsi"/>
          <w:b/>
          <w:bCs/>
          <w:sz w:val="22"/>
        </w:rPr>
        <w:t>Contractual Information Requirements Overview</w:t>
      </w:r>
      <w:bookmarkEnd w:id="20"/>
    </w:p>
    <w:p w14:paraId="6AD568BA"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A Principal typically has a contracting and procurement process by which a Prime Contract or another contractual vehicle will be agreed with a Contractor to deliver a project scope. The Principal’s Information Requirements need to be included in this Prime Contract or another contractual vehicle, as appropriate.</w:t>
      </w:r>
    </w:p>
    <w:p w14:paraId="181F9CE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01F5722"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objective of the Principal typically is to ensure that the Contractor delivers the minimum set of information required to effectively execute the project and manage its projects and assets. To this end, the Information Requirements need to be articulated and embedded in the Prime Contract. </w:t>
      </w:r>
    </w:p>
    <w:p w14:paraId="38583BC9"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8BF5ECB" w14:textId="5EAD45B6"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These Information Requirements normally consist of the following elements to be created by the Principal (based on the CFIHOS Standard) and contractually mandated to the Contractor via the Prime Contract:</w:t>
      </w:r>
    </w:p>
    <w:p w14:paraId="0FD35B82" w14:textId="3C475CC9"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 </w:t>
      </w:r>
    </w:p>
    <w:p w14:paraId="3A6A3AEE" w14:textId="77777777"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Management Scope of Work (IM SoW), including</w:t>
      </w:r>
    </w:p>
    <w:p w14:paraId="186398DA" w14:textId="2F643A13" w:rsidR="00CC2E10" w:rsidRPr="00EF34EA" w:rsidRDefault="00CC2E10" w:rsidP="00076401">
      <w:pPr>
        <w:pStyle w:val="Bullets"/>
        <w:numPr>
          <w:ilvl w:val="0"/>
          <w:numId w:val="42"/>
        </w:numPr>
      </w:pPr>
      <w:r w:rsidRPr="00EF34EA">
        <w:t xml:space="preserve">High-level description of the information (data and documents) </w:t>
      </w:r>
      <w:r w:rsidR="004749D1">
        <w:t xml:space="preserve">that </w:t>
      </w:r>
      <w:r w:rsidRPr="00EF34EA">
        <w:t>should be delivered, “When”</w:t>
      </w:r>
    </w:p>
    <w:p w14:paraId="3FEB953F" w14:textId="10F5F1BD" w:rsidR="00CC2E10" w:rsidRDefault="00CC2E10" w:rsidP="00076401">
      <w:pPr>
        <w:pStyle w:val="Bullets"/>
        <w:numPr>
          <w:ilvl w:val="0"/>
          <w:numId w:val="42"/>
        </w:numPr>
      </w:pPr>
      <w:r w:rsidRPr="00EF34EA">
        <w:t>A framework of rules and principles covering the “How” of information exchange and management</w:t>
      </w:r>
      <w:r w:rsidR="00076401">
        <w:t>.</w:t>
      </w:r>
    </w:p>
    <w:p w14:paraId="769A6E7F" w14:textId="77777777" w:rsidR="004749D1" w:rsidRPr="00EF34EA" w:rsidRDefault="004749D1" w:rsidP="00EF34EA">
      <w:pPr>
        <w:tabs>
          <w:tab w:val="left" w:pos="3402"/>
        </w:tabs>
        <w:overflowPunct w:val="0"/>
        <w:autoSpaceDE w:val="0"/>
        <w:autoSpaceDN w:val="0"/>
        <w:adjustRightInd w:val="0"/>
        <w:spacing w:after="0" w:line="240" w:lineRule="auto"/>
        <w:ind w:left="1440"/>
        <w:jc w:val="both"/>
        <w:textAlignment w:val="baseline"/>
        <w:rPr>
          <w:rFonts w:asciiTheme="minorHAnsi" w:eastAsia="Times New Roman" w:hAnsiTheme="minorHAnsi" w:cstheme="minorHAnsi"/>
          <w:bCs/>
          <w:sz w:val="22"/>
        </w:rPr>
      </w:pPr>
    </w:p>
    <w:p w14:paraId="4BC9789D" w14:textId="20A9C684"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Specification (CIS) providing detailed requirements of “What” information should be delivered and in which format the information should be delivered, including</w:t>
      </w:r>
      <w:r w:rsidR="004749D1" w:rsidRPr="00076401">
        <w:rPr>
          <w:rFonts w:asciiTheme="minorHAnsi" w:eastAsia="Times New Roman" w:hAnsiTheme="minorHAnsi" w:cstheme="minorHAnsi"/>
          <w:bCs/>
          <w:sz w:val="22"/>
        </w:rPr>
        <w:t>:</w:t>
      </w:r>
      <w:r w:rsidRPr="00076401">
        <w:rPr>
          <w:rFonts w:asciiTheme="minorHAnsi" w:eastAsia="Times New Roman" w:hAnsiTheme="minorHAnsi" w:cstheme="minorHAnsi"/>
          <w:bCs/>
          <w:sz w:val="22"/>
        </w:rPr>
        <w:t xml:space="preserve"> </w:t>
      </w:r>
    </w:p>
    <w:p w14:paraId="0B24FA00" w14:textId="3314AC04" w:rsidR="00CC2E10" w:rsidRPr="00EF34EA" w:rsidRDefault="00CC2E10" w:rsidP="00076401">
      <w:pPr>
        <w:pStyle w:val="Bullets"/>
        <w:numPr>
          <w:ilvl w:val="0"/>
          <w:numId w:val="43"/>
        </w:numPr>
      </w:pPr>
      <w:r w:rsidRPr="00EF34EA">
        <w:t>Reference Data (based on CFIHOS RDL)</w:t>
      </w:r>
    </w:p>
    <w:p w14:paraId="2497991C" w14:textId="04624D50" w:rsidR="00CC2E10" w:rsidRPr="00EF34EA" w:rsidRDefault="00CC2E10" w:rsidP="00076401">
      <w:pPr>
        <w:pStyle w:val="Bullets"/>
        <w:numPr>
          <w:ilvl w:val="0"/>
          <w:numId w:val="43"/>
        </w:numPr>
      </w:pPr>
      <w:r w:rsidRPr="00EF34EA">
        <w:t>Reference Documents (ex: Principal’s Transmittal specification, Tagging convention, etc. Not in CFIHOS scope)</w:t>
      </w:r>
      <w:r w:rsidR="00076401">
        <w:t>.</w:t>
      </w:r>
    </w:p>
    <w:p w14:paraId="7CD096AE" w14:textId="77777777" w:rsidR="004749D1" w:rsidRDefault="004749D1"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66D9891B" w14:textId="719F06B1"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Depending on the structure of each Principal’s Prime Contract, the contractual requirements covering information management and handover may not necessarily be centralized into a single Information Requirements Package and may be found dispersed throughout the Prime Contract.  However, in this guide, the terms “Information Requirements” and “Information Requirements Package” have been used interchangeably as described above.</w:t>
      </w:r>
    </w:p>
    <w:p w14:paraId="426DCB04"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09123C1D"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In addition to the Information Requirements, the complete Contractual Requirements include the Technical Requirements, also containing Scope of Work and Specifications. The Information Requirements will cover the handover of the information asset, while the Technical Requirements cover the physical asset.</w:t>
      </w:r>
    </w:p>
    <w:p w14:paraId="1B98C7FB"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F3C9870" w14:textId="6F721473"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bCs/>
          <w:iCs/>
          <w:color w:val="000000"/>
          <w:sz w:val="22"/>
        </w:rPr>
        <w:t xml:space="preserve">Note: </w:t>
      </w:r>
      <w:r w:rsidRPr="00EF34EA">
        <w:rPr>
          <w:rFonts w:asciiTheme="minorHAnsi" w:hAnsiTheme="minorHAnsi" w:cstheme="minorHAnsi"/>
          <w:color w:val="000000"/>
          <w:sz w:val="22"/>
        </w:rPr>
        <w:t>The specification for the internal processes of the Contractor or the Principal is not part of the scope of CFIHOS and are not covered in this document. The Technical requirements for the physical asset are not within the scope of CFIHOS and are also not covered in this document.</w:t>
      </w:r>
    </w:p>
    <w:p w14:paraId="06878168" w14:textId="77777777" w:rsidR="004749D1" w:rsidRPr="00EF34EA" w:rsidRDefault="004749D1" w:rsidP="00EF34EA">
      <w:pPr>
        <w:tabs>
          <w:tab w:val="left" w:pos="3402"/>
        </w:tabs>
        <w:spacing w:after="0" w:line="240" w:lineRule="auto"/>
        <w:jc w:val="both"/>
        <w:rPr>
          <w:rFonts w:asciiTheme="minorHAnsi" w:hAnsiTheme="minorHAnsi" w:cstheme="minorHAnsi"/>
          <w:sz w:val="22"/>
        </w:rPr>
      </w:pPr>
    </w:p>
    <w:p w14:paraId="62B0D9A0"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21" w:name="_Toc87861685"/>
      <w:r w:rsidRPr="00EF34EA">
        <w:rPr>
          <w:rFonts w:asciiTheme="minorHAnsi" w:eastAsia="Times New Roman" w:hAnsiTheme="minorHAnsi" w:cstheme="minorHAnsi"/>
          <w:b/>
          <w:bCs/>
          <w:sz w:val="22"/>
        </w:rPr>
        <w:t>Contract Information Management Scope of Work</w:t>
      </w:r>
      <w:bookmarkEnd w:id="21"/>
    </w:p>
    <w:p w14:paraId="3599C045"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Prime Contract’s IM SoW identifies to a Contractor their contractual responsibility to deliver information to the Principal. The IM SOW should also point to the Contract Information Specification which should identify </w:t>
      </w:r>
      <w:r w:rsidRPr="00EF34EA">
        <w:rPr>
          <w:rFonts w:asciiTheme="minorHAnsi" w:hAnsiTheme="minorHAnsi" w:cstheme="minorHAnsi"/>
          <w:iCs/>
          <w:color w:val="000000"/>
          <w:sz w:val="22"/>
        </w:rPr>
        <w:t>what</w:t>
      </w:r>
      <w:r w:rsidRPr="00EF34EA">
        <w:rPr>
          <w:rFonts w:asciiTheme="minorHAnsi" w:hAnsiTheme="minorHAnsi" w:cstheme="minorHAnsi"/>
          <w:color w:val="000000"/>
          <w:sz w:val="22"/>
        </w:rPr>
        <w:t xml:space="preserve"> information is to be delivered and the format of that information.</w:t>
      </w:r>
    </w:p>
    <w:p w14:paraId="6671D52E"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778EF7C" w14:textId="6D63D053"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IM SoW document is to define the scope, processes, interdependencies and acceptance criteria for the exchange and handover of information between Contractor and Principal. It should allow Contractor to understand the expected deliverables, their timing and other success criteria, and it should enable the Principal to monitor the quality and progress of information creation and delivery in a progressive manner before the final handover. </w:t>
      </w:r>
      <w:r w:rsidR="004749D1">
        <w:rPr>
          <w:rFonts w:asciiTheme="minorHAnsi" w:hAnsiTheme="minorHAnsi" w:cstheme="minorHAnsi"/>
          <w:color w:val="000000"/>
          <w:sz w:val="22"/>
        </w:rPr>
        <w:t xml:space="preserve"> </w:t>
      </w:r>
      <w:r w:rsidRPr="00EF34EA">
        <w:rPr>
          <w:rFonts w:asciiTheme="minorHAnsi" w:hAnsiTheme="minorHAnsi" w:cstheme="minorHAnsi"/>
          <w:color w:val="000000"/>
          <w:sz w:val="22"/>
        </w:rPr>
        <w:t>In summary, the IM SoW will point to the relevant Contract Information Specification (which identifies what information needs to be delivered in executing a contract). The IM SoW will then also typically define (See CFIHOS Scope &amp; Procedure Document [C-TP-001] for details):</w:t>
      </w:r>
    </w:p>
    <w:p w14:paraId="3843D629"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0588451D" w14:textId="3B17E960" w:rsidR="00CC2E10" w:rsidRPr="00EF34EA" w:rsidRDefault="00CC2E10" w:rsidP="00076401">
      <w:pPr>
        <w:pStyle w:val="Bullets"/>
      </w:pPr>
      <w:r w:rsidRPr="00EF34EA">
        <w:rPr>
          <w:lang w:val="en-US"/>
        </w:rPr>
        <w:t>IM Standards</w:t>
      </w:r>
    </w:p>
    <w:p w14:paraId="57D00D93" w14:textId="1F60CC23" w:rsidR="00CC2E10" w:rsidRPr="00EF34EA" w:rsidRDefault="00CC2E10" w:rsidP="00076401">
      <w:pPr>
        <w:pStyle w:val="Bullets"/>
      </w:pPr>
      <w:r w:rsidRPr="00EF34EA">
        <w:t xml:space="preserve">Information Lifecycle, </w:t>
      </w:r>
      <w:proofErr w:type="gramStart"/>
      <w:r w:rsidRPr="00EF34EA">
        <w:t>principles</w:t>
      </w:r>
      <w:proofErr w:type="gramEnd"/>
      <w:r w:rsidRPr="00EF34EA">
        <w:t xml:space="preserve"> and security</w:t>
      </w:r>
    </w:p>
    <w:p w14:paraId="63A5A867" w14:textId="5F842066" w:rsidR="00CC2E10" w:rsidRPr="00EF34EA" w:rsidRDefault="00CC2E10" w:rsidP="00076401">
      <w:pPr>
        <w:pStyle w:val="Bullets"/>
      </w:pPr>
      <w:r w:rsidRPr="00EF34EA">
        <w:t>Manage Information and Data</w:t>
      </w:r>
    </w:p>
    <w:p w14:paraId="653A55C0" w14:textId="6ADBC00B" w:rsidR="00CC2E10" w:rsidRPr="00EF34EA" w:rsidRDefault="00CC2E10" w:rsidP="00076401">
      <w:pPr>
        <w:pStyle w:val="Bullets"/>
      </w:pPr>
      <w:r w:rsidRPr="00EF34EA">
        <w:t>Change Management</w:t>
      </w:r>
    </w:p>
    <w:p w14:paraId="09F89AE4" w14:textId="0B6361C8" w:rsidR="00CC2E10" w:rsidRPr="00EF34EA" w:rsidRDefault="00CC2E10" w:rsidP="00076401">
      <w:pPr>
        <w:pStyle w:val="Bullets"/>
      </w:pPr>
      <w:r w:rsidRPr="00EF34EA">
        <w:t>Interface Management</w:t>
      </w:r>
    </w:p>
    <w:p w14:paraId="215AE523" w14:textId="7EAAEBD3" w:rsidR="00CC2E10" w:rsidRPr="00EF34EA" w:rsidRDefault="00CC2E10" w:rsidP="00076401">
      <w:pPr>
        <w:pStyle w:val="Bullets"/>
      </w:pPr>
      <w:r w:rsidRPr="00EF34EA">
        <w:t>Data Governance</w:t>
      </w:r>
    </w:p>
    <w:p w14:paraId="37152E0E" w14:textId="7E260A5D" w:rsidR="00CC2E10" w:rsidRPr="00EF34EA" w:rsidRDefault="00CC2E10" w:rsidP="00076401">
      <w:pPr>
        <w:pStyle w:val="Bullets"/>
      </w:pPr>
      <w:r w:rsidRPr="00EF34EA">
        <w:t>IT requirements related to IM</w:t>
      </w:r>
    </w:p>
    <w:p w14:paraId="4294ADB8" w14:textId="146896C9" w:rsidR="00CC2E10" w:rsidRPr="00EF34EA" w:rsidRDefault="00CC2E10" w:rsidP="00076401">
      <w:pPr>
        <w:pStyle w:val="Bullets"/>
      </w:pPr>
      <w:r w:rsidRPr="00EF34EA">
        <w:t>IM organization and roles</w:t>
      </w:r>
    </w:p>
    <w:p w14:paraId="5CD9557E" w14:textId="77777777" w:rsidR="00CC2E10" w:rsidRPr="00EF34EA" w:rsidRDefault="00CC2E10" w:rsidP="00076401">
      <w:pPr>
        <w:pStyle w:val="Bullets"/>
      </w:pPr>
      <w:r w:rsidRPr="00EF34EA">
        <w:t xml:space="preserve">IM processes, activities, </w:t>
      </w:r>
      <w:proofErr w:type="gramStart"/>
      <w:r w:rsidRPr="00EF34EA">
        <w:t>phases</w:t>
      </w:r>
      <w:proofErr w:type="gramEnd"/>
      <w:r w:rsidRPr="00EF34EA">
        <w:t xml:space="preserve"> and milestones.</w:t>
      </w:r>
    </w:p>
    <w:p w14:paraId="18B1A0F6" w14:textId="77777777" w:rsidR="00CC2E10" w:rsidRPr="00EF34EA" w:rsidRDefault="00CC2E10">
      <w:pPr>
        <w:tabs>
          <w:tab w:val="left" w:pos="3402"/>
        </w:tabs>
        <w:autoSpaceDE w:val="0"/>
        <w:autoSpaceDN w:val="0"/>
        <w:adjustRightInd w:val="0"/>
        <w:spacing w:after="0" w:line="240" w:lineRule="auto"/>
        <w:rPr>
          <w:rFonts w:asciiTheme="minorHAnsi" w:hAnsiTheme="minorHAnsi" w:cstheme="minorHAnsi"/>
          <w:color w:val="000000"/>
          <w:sz w:val="22"/>
        </w:rPr>
      </w:pPr>
    </w:p>
    <w:p w14:paraId="7178BD34"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22" w:name="_Toc87861686"/>
      <w:r w:rsidRPr="00EF34EA">
        <w:rPr>
          <w:rFonts w:asciiTheme="minorHAnsi" w:eastAsia="Times New Roman" w:hAnsiTheme="minorHAnsi" w:cstheme="minorHAnsi"/>
          <w:b/>
          <w:bCs/>
          <w:sz w:val="22"/>
        </w:rPr>
        <w:t>Contract Information Specification</w:t>
      </w:r>
      <w:bookmarkEnd w:id="22"/>
    </w:p>
    <w:p w14:paraId="3F74D670"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Information Specification is to define the technical aspects of the Information Requirements, for which CFIHOS forms the basis as outlined below. CFIHOS identifies a full generic </w:t>
      </w:r>
      <w:r w:rsidRPr="00EF34EA">
        <w:rPr>
          <w:rFonts w:asciiTheme="minorHAnsi" w:hAnsiTheme="minorHAnsi" w:cstheme="minorHAnsi"/>
          <w:color w:val="000000"/>
          <w:sz w:val="22"/>
        </w:rPr>
        <w:lastRenderedPageBreak/>
        <w:t xml:space="preserve">“super-set” of information that may be produced in a project.  Principals may choose to augment this “super-set” of requirements with their project specific requirements.  </w:t>
      </w:r>
    </w:p>
    <w:p w14:paraId="7A570B15"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3FFF6ACD" w14:textId="12CDC04D"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However, Principals are encouraged to challenge and consider the costs vs. benefits of their additional requirements.  In practice, information delivery is phased over time and the information delivery scope is split into individual packages. To facilitate implementation, CFIHOS therefore defines five templates that reflect typical contracting scenarios, and which can be tailored to reflect the scope of information to be delivered by a Contractor. These contract scenario templates are: </w:t>
      </w:r>
    </w:p>
    <w:p w14:paraId="581A3C9F"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4B11E81" w14:textId="62C82F51"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Engineering Procurement Construction (EPC) or Engineering Services Contractor (ESC) scope</w:t>
      </w:r>
      <w:r w:rsidR="00CD66DC">
        <w:rPr>
          <w:rFonts w:asciiTheme="minorHAnsi" w:hAnsiTheme="minorHAnsi" w:cstheme="minorHAnsi"/>
          <w:color w:val="000000"/>
          <w:sz w:val="22"/>
        </w:rPr>
        <w:t>.</w:t>
      </w:r>
    </w:p>
    <w:p w14:paraId="59EC0125" w14:textId="1747A7F5"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Front End Engineering and Design (FEED) scope</w:t>
      </w:r>
      <w:r w:rsidR="00CD66DC">
        <w:rPr>
          <w:rFonts w:asciiTheme="minorHAnsi" w:hAnsiTheme="minorHAnsi" w:cstheme="minorHAnsi"/>
          <w:color w:val="000000"/>
          <w:sz w:val="22"/>
        </w:rPr>
        <w:t>.</w:t>
      </w:r>
    </w:p>
    <w:p w14:paraId="4DF4D0D1" w14:textId="1CB16F70"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Document Only Scope (incl. Conceptual Engineering, Surveys/Studies, etc.) – for Document-centric projects</w:t>
      </w:r>
      <w:r w:rsidR="00CD66DC">
        <w:rPr>
          <w:rFonts w:asciiTheme="minorHAnsi" w:hAnsiTheme="minorHAnsi" w:cstheme="minorHAnsi"/>
          <w:color w:val="000000"/>
          <w:sz w:val="22"/>
        </w:rPr>
        <w:t>.</w:t>
      </w:r>
    </w:p>
    <w:p w14:paraId="43FBBCBD" w14:textId="2F76AD46"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Package Vendor Scope</w:t>
      </w:r>
      <w:r w:rsidR="00CD66DC">
        <w:rPr>
          <w:rFonts w:asciiTheme="minorHAnsi" w:hAnsiTheme="minorHAnsi" w:cstheme="minorHAnsi"/>
          <w:color w:val="000000"/>
          <w:sz w:val="22"/>
        </w:rPr>
        <w:t>.</w:t>
      </w:r>
    </w:p>
    <w:p w14:paraId="2B847E32" w14:textId="77777777" w:rsidR="00CC2E10"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Standard Equipment Scope.</w:t>
      </w:r>
    </w:p>
    <w:p w14:paraId="59C80DC3" w14:textId="0A7685CB" w:rsidR="00CD66DC" w:rsidRPr="00EF34EA" w:rsidRDefault="00FA24F4">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Pr>
          <w:rFonts w:asciiTheme="minorHAnsi" w:hAnsiTheme="minorHAnsi" w:cstheme="minorHAnsi"/>
          <w:color w:val="000000"/>
          <w:sz w:val="22"/>
        </w:rPr>
        <w:t>Concept Design.</w:t>
      </w:r>
    </w:p>
    <w:p w14:paraId="14EA0E5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72351910" w14:textId="53309BDA"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lang w:val="en-US"/>
        </w:rPr>
        <w:t>The Contract Information Specification will</w:t>
      </w:r>
      <w:r w:rsidR="004749D1">
        <w:rPr>
          <w:rFonts w:asciiTheme="minorHAnsi" w:hAnsiTheme="minorHAnsi" w:cstheme="minorHAnsi"/>
          <w:color w:val="000000"/>
          <w:sz w:val="22"/>
          <w:lang w:val="en-US"/>
        </w:rPr>
        <w:t>:</w:t>
      </w:r>
    </w:p>
    <w:p w14:paraId="7A0F6582" w14:textId="0B6D6062" w:rsidR="00CC2E10" w:rsidRPr="00EF34EA" w:rsidRDefault="00CC2E10" w:rsidP="00076401">
      <w:pPr>
        <w:pStyle w:val="Bullets"/>
        <w:rPr>
          <w:lang w:val="en-US"/>
        </w:rPr>
      </w:pPr>
      <w:r w:rsidRPr="00EF34EA">
        <w:rPr>
          <w:lang w:val="en-US"/>
        </w:rPr>
        <w:t>Provide the definition of Information objects to be delivered as part of the contract scope. This will be based on a CFIHOS template (EPC, FEED, etc.) and further tailored for the project</w:t>
      </w:r>
    </w:p>
    <w:p w14:paraId="3BB61F3E" w14:textId="7E174E63" w:rsidR="00CC2E10" w:rsidRPr="00EF34EA" w:rsidRDefault="00CC2E10" w:rsidP="00076401">
      <w:pPr>
        <w:pStyle w:val="Bullets"/>
        <w:rPr>
          <w:lang w:val="en-US"/>
        </w:rPr>
      </w:pPr>
      <w:r w:rsidRPr="00EF34EA">
        <w:rPr>
          <w:lang w:val="en-US"/>
        </w:rPr>
        <w:t>Specify the related CFIHOS based Reference Data tailored for the project</w:t>
      </w:r>
    </w:p>
    <w:p w14:paraId="54D96078" w14:textId="5F273468" w:rsidR="00CC2E10" w:rsidRPr="00EF34EA" w:rsidRDefault="00CC2E10" w:rsidP="00076401">
      <w:pPr>
        <w:pStyle w:val="Bullets"/>
        <w:rPr>
          <w:lang w:val="en-US"/>
        </w:rPr>
      </w:pPr>
      <w:r w:rsidRPr="00EF34EA">
        <w:rPr>
          <w:lang w:val="en-US"/>
        </w:rPr>
        <w:t>Define the quality validation rules</w:t>
      </w:r>
    </w:p>
    <w:p w14:paraId="3256B85B" w14:textId="7E127123" w:rsidR="00CC2E10" w:rsidRPr="00EF34EA" w:rsidRDefault="00CC2E10" w:rsidP="00076401">
      <w:pPr>
        <w:pStyle w:val="Bullets"/>
        <w:rPr>
          <w:lang w:val="en-US"/>
        </w:rPr>
      </w:pPr>
      <w:r w:rsidRPr="00EF34EA">
        <w:rPr>
          <w:lang w:val="en-US"/>
        </w:rPr>
        <w:t>Specify the handover format (file formats, database, XML, CSV, # of paper copies)</w:t>
      </w:r>
    </w:p>
    <w:p w14:paraId="43EB4FF4" w14:textId="58B7322B" w:rsidR="00CC2E10" w:rsidRPr="00EF34EA" w:rsidRDefault="00CC2E10" w:rsidP="00076401">
      <w:pPr>
        <w:pStyle w:val="Bullets"/>
        <w:rPr>
          <w:lang w:val="en-US"/>
        </w:rPr>
      </w:pPr>
      <w:r w:rsidRPr="00EF34EA">
        <w:rPr>
          <w:lang w:val="en-US"/>
        </w:rPr>
        <w:t xml:space="preserve">Identify supplementary specifications that the Contractor will need to use to complete and deliver the information scope. (For example, templates and </w:t>
      </w:r>
      <w:del w:id="23" w:author="Parker, Keith S." w:date="2022-03-10T08:29:00Z">
        <w:r w:rsidRPr="00EF34EA" w:rsidDel="00F35660">
          <w:rPr>
            <w:lang w:val="en-US"/>
          </w:rPr>
          <w:delText xml:space="preserve">seed </w:delText>
        </w:r>
      </w:del>
      <w:ins w:id="24" w:author="Parker, Keith S." w:date="2022-03-10T08:29:00Z">
        <w:r w:rsidR="00F35660">
          <w:rPr>
            <w:lang w:val="en-US"/>
          </w:rPr>
          <w:t>configuration</w:t>
        </w:r>
        <w:r w:rsidR="00F35660" w:rsidRPr="00EF34EA">
          <w:rPr>
            <w:lang w:val="en-US"/>
          </w:rPr>
          <w:t xml:space="preserve"> </w:t>
        </w:r>
      </w:ins>
      <w:r w:rsidRPr="00EF34EA">
        <w:rPr>
          <w:lang w:val="en-US"/>
        </w:rPr>
        <w:t>files for applications and company or international specs that should be used).</w:t>
      </w:r>
    </w:p>
    <w:p w14:paraId="356715C3" w14:textId="77777777" w:rsidR="00CC2E10" w:rsidRPr="00EF34EA" w:rsidRDefault="00CC2E10" w:rsidP="00EF34EA">
      <w:pPr>
        <w:spacing w:after="0" w:line="240" w:lineRule="auto"/>
        <w:rPr>
          <w:rFonts w:asciiTheme="minorHAnsi" w:hAnsiTheme="minorHAnsi" w:cstheme="minorHAnsi"/>
          <w:sz w:val="22"/>
        </w:rPr>
      </w:pPr>
    </w:p>
    <w:p w14:paraId="4EBAB6AD" w14:textId="2D34DBD4" w:rsidR="00CC2E10"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4"/>
          <w:szCs w:val="24"/>
        </w:rPr>
      </w:pPr>
      <w:bookmarkStart w:id="25" w:name="_Toc87861687"/>
      <w:r w:rsidRPr="00EF34EA">
        <w:rPr>
          <w:rFonts w:asciiTheme="minorHAnsi" w:eastAsia="Times New Roman" w:hAnsiTheme="minorHAnsi" w:cstheme="minorHAnsi"/>
          <w:b/>
          <w:bCs/>
          <w:color w:val="000000"/>
          <w:sz w:val="24"/>
          <w:szCs w:val="24"/>
        </w:rPr>
        <w:t xml:space="preserve">How to use the CFIHOS </w:t>
      </w:r>
      <w:r w:rsidR="004749D1" w:rsidRPr="00EF34EA">
        <w:rPr>
          <w:rFonts w:asciiTheme="minorHAnsi" w:eastAsia="Times New Roman" w:hAnsiTheme="minorHAnsi" w:cstheme="minorHAnsi"/>
          <w:b/>
          <w:bCs/>
          <w:color w:val="000000"/>
          <w:sz w:val="24"/>
          <w:szCs w:val="24"/>
        </w:rPr>
        <w:t>S</w:t>
      </w:r>
      <w:r w:rsidRPr="00EF34EA">
        <w:rPr>
          <w:rFonts w:asciiTheme="minorHAnsi" w:eastAsia="Times New Roman" w:hAnsiTheme="minorHAnsi" w:cstheme="minorHAnsi"/>
          <w:b/>
          <w:bCs/>
          <w:color w:val="000000"/>
          <w:sz w:val="24"/>
          <w:szCs w:val="24"/>
        </w:rPr>
        <w:t>tandard on a Project</w:t>
      </w:r>
      <w:bookmarkEnd w:id="25"/>
    </w:p>
    <w:p w14:paraId="12F65E2B" w14:textId="77777777" w:rsidR="004749D1" w:rsidRPr="00EF34EA" w:rsidRDefault="004749D1" w:rsidP="00EF34EA">
      <w:pPr>
        <w:keepNext/>
        <w:keepLines/>
        <w:tabs>
          <w:tab w:val="left" w:pos="3402"/>
        </w:tabs>
        <w:spacing w:after="0" w:line="240" w:lineRule="auto"/>
        <w:ind w:left="431"/>
        <w:outlineLvl w:val="0"/>
        <w:rPr>
          <w:rFonts w:asciiTheme="minorHAnsi" w:eastAsia="Times New Roman" w:hAnsiTheme="minorHAnsi" w:cstheme="minorHAnsi"/>
          <w:b/>
          <w:bCs/>
          <w:color w:val="000000"/>
          <w:sz w:val="24"/>
          <w:szCs w:val="24"/>
        </w:rPr>
      </w:pPr>
    </w:p>
    <w:p w14:paraId="2CE5A21E" w14:textId="45A110BB"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This chapter describes how the CFIHOS </w:t>
      </w:r>
      <w:r w:rsidR="004749D1">
        <w:rPr>
          <w:rFonts w:asciiTheme="minorHAnsi" w:hAnsiTheme="minorHAnsi" w:cstheme="minorHAnsi"/>
          <w:color w:val="000000"/>
          <w:sz w:val="22"/>
        </w:rPr>
        <w:t>S</w:t>
      </w:r>
      <w:r w:rsidRPr="00EF34EA">
        <w:rPr>
          <w:rFonts w:asciiTheme="minorHAnsi" w:hAnsiTheme="minorHAnsi" w:cstheme="minorHAnsi"/>
          <w:color w:val="000000"/>
          <w:sz w:val="22"/>
        </w:rPr>
        <w:t xml:space="preserve">tandard should be applied to a project. As shown in Figure 2 below: </w:t>
      </w:r>
    </w:p>
    <w:p w14:paraId="79F35C3A" w14:textId="40546DDB" w:rsidR="004749D1" w:rsidRDefault="004749D1" w:rsidP="00EF34EA">
      <w:pPr>
        <w:tabs>
          <w:tab w:val="left" w:pos="3402"/>
        </w:tabs>
        <w:spacing w:after="0" w:line="240" w:lineRule="auto"/>
        <w:jc w:val="both"/>
        <w:rPr>
          <w:rFonts w:asciiTheme="minorHAnsi" w:hAnsiTheme="minorHAnsi" w:cstheme="minorHAnsi"/>
          <w:color w:val="000000"/>
          <w:sz w:val="22"/>
        </w:rPr>
      </w:pPr>
    </w:p>
    <w:p w14:paraId="02074E11" w14:textId="760423F1" w:rsidR="004749D1" w:rsidRDefault="004749D1" w:rsidP="00EF34EA">
      <w:pPr>
        <w:tabs>
          <w:tab w:val="left" w:pos="3402"/>
        </w:tabs>
        <w:spacing w:after="0" w:line="240" w:lineRule="auto"/>
        <w:jc w:val="both"/>
        <w:rPr>
          <w:rFonts w:asciiTheme="minorHAnsi" w:hAnsiTheme="minorHAnsi" w:cstheme="minorHAnsi"/>
          <w:color w:val="000000"/>
          <w:sz w:val="22"/>
        </w:rPr>
      </w:pPr>
      <w:r w:rsidRPr="000645E2">
        <w:rPr>
          <w:rFonts w:asciiTheme="minorHAnsi" w:hAnsiTheme="minorHAnsi" w:cstheme="minorHAnsi"/>
          <w:noProof/>
          <w:sz w:val="22"/>
          <w:lang w:val="en-US"/>
        </w:rPr>
        <w:drawing>
          <wp:inline distT="0" distB="0" distL="0" distR="0" wp14:anchorId="17E3D894" wp14:editId="58D5BC18">
            <wp:extent cx="5613400" cy="2337679"/>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5794" cy="2363663"/>
                    </a:xfrm>
                    <a:prstGeom prst="rect">
                      <a:avLst/>
                    </a:prstGeom>
                  </pic:spPr>
                </pic:pic>
              </a:graphicData>
            </a:graphic>
          </wp:inline>
        </w:drawing>
      </w:r>
    </w:p>
    <w:p w14:paraId="4DFC561F" w14:textId="4FB387C0" w:rsidR="00CC2E10" w:rsidRPr="00EF34EA" w:rsidRDefault="00CC2E10" w:rsidP="00EF34EA">
      <w:pPr>
        <w:tabs>
          <w:tab w:val="left" w:pos="3402"/>
        </w:tabs>
        <w:spacing w:after="0" w:line="240" w:lineRule="auto"/>
        <w:jc w:val="center"/>
        <w:rPr>
          <w:rFonts w:asciiTheme="minorHAnsi" w:hAnsiTheme="minorHAnsi" w:cstheme="minorHAnsi"/>
          <w:sz w:val="22"/>
        </w:rPr>
      </w:pPr>
    </w:p>
    <w:p w14:paraId="6480B515" w14:textId="2669E838" w:rsidR="00CC2E10" w:rsidRDefault="00CC2E10" w:rsidP="00EF34EA">
      <w:pPr>
        <w:spacing w:after="0" w:line="240" w:lineRule="auto"/>
        <w:jc w:val="center"/>
        <w:rPr>
          <w:rFonts w:asciiTheme="minorHAnsi" w:hAnsiTheme="minorHAnsi" w:cstheme="minorHAnsi"/>
          <w:b/>
          <w:bCs/>
          <w:color w:val="4F81BD"/>
          <w:sz w:val="22"/>
        </w:rPr>
      </w:pPr>
      <w:bookmarkStart w:id="26" w:name="_Toc87870414"/>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2</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How to use CFIHOS on a Project</w:t>
      </w:r>
      <w:r w:rsidR="004749D1">
        <w:rPr>
          <w:rFonts w:asciiTheme="minorHAnsi" w:hAnsiTheme="minorHAnsi" w:cstheme="minorHAnsi"/>
          <w:b/>
          <w:bCs/>
          <w:color w:val="4F81BD"/>
          <w:sz w:val="22"/>
        </w:rPr>
        <w:t xml:space="preserve"> -</w:t>
      </w:r>
      <w:r w:rsidRPr="00EF34EA">
        <w:rPr>
          <w:rFonts w:asciiTheme="minorHAnsi" w:hAnsiTheme="minorHAnsi" w:cstheme="minorHAnsi"/>
          <w:b/>
          <w:bCs/>
          <w:color w:val="4F81BD"/>
          <w:sz w:val="22"/>
        </w:rPr>
        <w:t xml:space="preserve"> Overview</w:t>
      </w:r>
      <w:bookmarkEnd w:id="26"/>
    </w:p>
    <w:p w14:paraId="3DBF1358" w14:textId="4E667C63" w:rsidR="004749D1" w:rsidRDefault="004749D1" w:rsidP="00EF34EA">
      <w:pPr>
        <w:spacing w:after="0" w:line="240" w:lineRule="auto"/>
        <w:jc w:val="center"/>
        <w:rPr>
          <w:rFonts w:asciiTheme="minorHAnsi" w:hAnsiTheme="minorHAnsi" w:cstheme="minorHAnsi"/>
          <w:b/>
          <w:bCs/>
          <w:color w:val="4F81BD"/>
          <w:sz w:val="22"/>
        </w:rPr>
      </w:pPr>
    </w:p>
    <w:p w14:paraId="4CBEC206" w14:textId="77777777" w:rsidR="004749D1" w:rsidRDefault="004749D1" w:rsidP="00EF34EA">
      <w:pPr>
        <w:spacing w:after="0" w:line="240" w:lineRule="auto"/>
        <w:jc w:val="center"/>
        <w:rPr>
          <w:rFonts w:asciiTheme="minorHAnsi" w:hAnsiTheme="minorHAnsi" w:cstheme="minorHAnsi"/>
          <w:b/>
          <w:bCs/>
          <w:color w:val="4F81BD"/>
          <w:sz w:val="22"/>
        </w:rPr>
      </w:pPr>
    </w:p>
    <w:p w14:paraId="44896A7D" w14:textId="1EAB780E" w:rsidR="004749D1" w:rsidRPr="009D0847" w:rsidRDefault="004749D1" w:rsidP="00076401">
      <w:pPr>
        <w:pStyle w:val="Bullets"/>
      </w:pPr>
      <w:r w:rsidRPr="009D0847">
        <w:t xml:space="preserve">Section 3.1 explains how to use CFIHOS to </w:t>
      </w:r>
      <w:r w:rsidRPr="009D0847">
        <w:rPr>
          <w:b/>
          <w:i/>
        </w:rPr>
        <w:t>Specify</w:t>
      </w:r>
      <w:r w:rsidRPr="009D0847">
        <w:t xml:space="preserve"> </w:t>
      </w:r>
      <w:r w:rsidRPr="009D0847">
        <w:rPr>
          <w:b/>
          <w:i/>
        </w:rPr>
        <w:t>Information</w:t>
      </w:r>
      <w:r w:rsidRPr="009D0847">
        <w:t xml:space="preserve"> requirements - from a commercial and technical perspective - using the example of a “Contract Information </w:t>
      </w:r>
      <w:r w:rsidRPr="009D0847">
        <w:lastRenderedPageBreak/>
        <w:t>Requirements Package” (</w:t>
      </w:r>
      <w:r w:rsidR="00854841">
        <w:t>Annex</w:t>
      </w:r>
      <w:r w:rsidRPr="009D0847">
        <w:t xml:space="preserve"> C – Figure C-1)</w:t>
      </w:r>
    </w:p>
    <w:p w14:paraId="66C71C1E" w14:textId="10F490A3" w:rsidR="004749D1" w:rsidRPr="009D0847" w:rsidRDefault="004749D1" w:rsidP="00076401">
      <w:pPr>
        <w:pStyle w:val="Bullets"/>
      </w:pPr>
      <w:r w:rsidRPr="009D0847">
        <w:t xml:space="preserve">Section 3.2 identifies the key actions the Contractor needs to complete to </w:t>
      </w:r>
      <w:r w:rsidRPr="009D0847">
        <w:rPr>
          <w:b/>
          <w:bCs/>
          <w:i/>
          <w:iCs/>
        </w:rPr>
        <w:t>Generate Information Deliverable</w:t>
      </w:r>
      <w:r w:rsidRPr="009D0847">
        <w:t xml:space="preserve"> based on requirements specified</w:t>
      </w:r>
    </w:p>
    <w:p w14:paraId="7F8E9B83" w14:textId="77777777" w:rsidR="004749D1" w:rsidRPr="009D0847" w:rsidRDefault="004749D1" w:rsidP="00076401">
      <w:pPr>
        <w:pStyle w:val="Bullets"/>
      </w:pPr>
      <w:r w:rsidRPr="009D0847">
        <w:t xml:space="preserve"> Section 3.3 discusses the </w:t>
      </w:r>
      <w:r w:rsidRPr="009D0847">
        <w:rPr>
          <w:b/>
          <w:i/>
        </w:rPr>
        <w:t>Handover of Information</w:t>
      </w:r>
      <w:r w:rsidRPr="009D0847">
        <w:t xml:space="preserve"> deliverables in accordance with the requirements.</w:t>
      </w:r>
    </w:p>
    <w:p w14:paraId="20676A66" w14:textId="77777777" w:rsidR="004749D1" w:rsidRPr="00EF34EA" w:rsidRDefault="004749D1" w:rsidP="00EF34EA">
      <w:pPr>
        <w:spacing w:after="0" w:line="240" w:lineRule="auto"/>
        <w:jc w:val="center"/>
        <w:rPr>
          <w:rFonts w:asciiTheme="minorHAnsi" w:hAnsiTheme="minorHAnsi" w:cstheme="minorHAnsi"/>
          <w:b/>
          <w:bCs/>
          <w:color w:val="4F81BD"/>
          <w:sz w:val="22"/>
        </w:rPr>
      </w:pPr>
    </w:p>
    <w:p w14:paraId="38AFCDF5" w14:textId="5ADBAA2F" w:rsidR="00CC2E10"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27" w:name="_Toc87861688"/>
      <w:r w:rsidRPr="00EF34EA">
        <w:rPr>
          <w:rFonts w:asciiTheme="minorHAnsi" w:eastAsia="Times New Roman" w:hAnsiTheme="minorHAnsi" w:cstheme="minorHAnsi"/>
          <w:b/>
          <w:bCs/>
          <w:sz w:val="22"/>
        </w:rPr>
        <w:t>Specify Information Requirements</w:t>
      </w:r>
      <w:bookmarkEnd w:id="27"/>
    </w:p>
    <w:p w14:paraId="4B7CF5FD" w14:textId="141759CA" w:rsidR="00CC2E10" w:rsidRDefault="00CC2E10" w:rsidP="00EF34EA">
      <w:pPr>
        <w:keepNext/>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w:t>
      </w:r>
      <w:r w:rsidR="004749D1">
        <w:rPr>
          <w:rFonts w:asciiTheme="minorHAnsi" w:hAnsiTheme="minorHAnsi" w:cstheme="minorHAnsi"/>
          <w:sz w:val="22"/>
        </w:rPr>
        <w:t>C</w:t>
      </w:r>
      <w:r w:rsidRPr="00EF34EA">
        <w:rPr>
          <w:rFonts w:asciiTheme="minorHAnsi" w:hAnsiTheme="minorHAnsi" w:cstheme="minorHAnsi"/>
          <w:sz w:val="22"/>
        </w:rPr>
        <w:t xml:space="preserve">ontract Information Requirements are based on a CFIHOS template that is customised to match the Principal’s Information Requirements and tailored to the scope of the specific contract by the process outlined in Figure 3. The IM SoW is developed in parallel to the CIS as outlined in the processes below. Each process in the boxes of Figure </w:t>
      </w:r>
      <w:r w:rsidR="00447BF6">
        <w:rPr>
          <w:rFonts w:asciiTheme="minorHAnsi" w:hAnsiTheme="minorHAnsi" w:cstheme="minorHAnsi"/>
          <w:sz w:val="22"/>
        </w:rPr>
        <w:t>3</w:t>
      </w:r>
      <w:r w:rsidRPr="00EF34EA">
        <w:rPr>
          <w:rFonts w:asciiTheme="minorHAnsi" w:hAnsiTheme="minorHAnsi" w:cstheme="minorHAnsi"/>
          <w:sz w:val="22"/>
        </w:rPr>
        <w:t xml:space="preserve"> is explained in the following sections 3.1.1 to 3.1.9.</w:t>
      </w:r>
    </w:p>
    <w:p w14:paraId="51B24960" w14:textId="77777777" w:rsidR="004749D1" w:rsidRPr="00EF34EA" w:rsidRDefault="004749D1" w:rsidP="00EF34EA">
      <w:pPr>
        <w:keepNext/>
        <w:tabs>
          <w:tab w:val="left" w:pos="3402"/>
        </w:tabs>
        <w:spacing w:after="0" w:line="240" w:lineRule="auto"/>
        <w:jc w:val="both"/>
        <w:rPr>
          <w:rFonts w:asciiTheme="minorHAnsi" w:hAnsiTheme="minorHAnsi" w:cstheme="minorHAnsi"/>
          <w:noProof/>
          <w:color w:val="FF0000"/>
          <w:sz w:val="22"/>
          <w:lang w:eastAsia="en-GB"/>
        </w:rPr>
      </w:pPr>
    </w:p>
    <w:p w14:paraId="13F5B76A" w14:textId="77777777" w:rsidR="00CC2E10" w:rsidRPr="00CC2E10" w:rsidRDefault="00CC2E10" w:rsidP="00CC2E10">
      <w:pPr>
        <w:keepNext/>
        <w:tabs>
          <w:tab w:val="left" w:pos="3402"/>
        </w:tabs>
        <w:spacing w:after="0"/>
        <w:rPr>
          <w:rFonts w:cs="Arial"/>
        </w:rPr>
      </w:pPr>
      <w:r w:rsidRPr="00CC2E10">
        <w:rPr>
          <w:noProof/>
          <w:lang w:val="en-US"/>
        </w:rPr>
        <w:drawing>
          <wp:inline distT="0" distB="0" distL="0" distR="0" wp14:anchorId="05F90395" wp14:editId="70C38681">
            <wp:extent cx="5238750" cy="288616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089" cy="2889655"/>
                    </a:xfrm>
                    <a:prstGeom prst="rect">
                      <a:avLst/>
                    </a:prstGeom>
                  </pic:spPr>
                </pic:pic>
              </a:graphicData>
            </a:graphic>
          </wp:inline>
        </w:drawing>
      </w:r>
    </w:p>
    <w:p w14:paraId="548A2271" w14:textId="77777777" w:rsidR="00CC2E10" w:rsidRPr="00EF34EA" w:rsidRDefault="00CC2E10" w:rsidP="00CC2E10">
      <w:pPr>
        <w:spacing w:line="240" w:lineRule="auto"/>
        <w:jc w:val="center"/>
        <w:rPr>
          <w:rFonts w:ascii="Calibri" w:hAnsi="Calibri" w:cs="Calibri"/>
          <w:b/>
          <w:bCs/>
          <w:color w:val="4F81BD"/>
          <w:sz w:val="22"/>
        </w:rPr>
      </w:pPr>
      <w:bookmarkStart w:id="28" w:name="_Toc87870415"/>
      <w:r w:rsidRPr="00EF34EA">
        <w:rPr>
          <w:rFonts w:ascii="Calibri" w:hAnsi="Calibri" w:cs="Calibri"/>
          <w:b/>
          <w:bCs/>
          <w:color w:val="4F81BD"/>
          <w:sz w:val="22"/>
        </w:rPr>
        <w:t xml:space="preserve">Figure </w:t>
      </w:r>
      <w:r w:rsidRPr="00EF34EA">
        <w:rPr>
          <w:rFonts w:ascii="Calibri" w:hAnsi="Calibri" w:cs="Calibri"/>
          <w:b/>
          <w:bCs/>
          <w:noProof/>
          <w:color w:val="4F81BD"/>
          <w:sz w:val="22"/>
        </w:rPr>
        <w:fldChar w:fldCharType="begin"/>
      </w:r>
      <w:r w:rsidRPr="00EF34EA">
        <w:rPr>
          <w:rFonts w:ascii="Calibri" w:hAnsi="Calibri" w:cs="Calibri"/>
          <w:b/>
          <w:bCs/>
          <w:noProof/>
          <w:color w:val="4F81BD"/>
          <w:sz w:val="22"/>
        </w:rPr>
        <w:instrText xml:space="preserve"> SEQ Figure \* ARABIC </w:instrText>
      </w:r>
      <w:r w:rsidRPr="00EF34EA">
        <w:rPr>
          <w:rFonts w:ascii="Calibri" w:hAnsi="Calibri" w:cs="Calibri"/>
          <w:b/>
          <w:bCs/>
          <w:noProof/>
          <w:color w:val="4F81BD"/>
          <w:sz w:val="22"/>
        </w:rPr>
        <w:fldChar w:fldCharType="separate"/>
      </w:r>
      <w:r w:rsidRPr="00EF34EA">
        <w:rPr>
          <w:rFonts w:ascii="Calibri" w:hAnsi="Calibri" w:cs="Calibri"/>
          <w:b/>
          <w:bCs/>
          <w:noProof/>
          <w:color w:val="4F81BD"/>
          <w:sz w:val="22"/>
        </w:rPr>
        <w:t>3</w:t>
      </w:r>
      <w:r w:rsidRPr="00EF34EA">
        <w:rPr>
          <w:rFonts w:ascii="Calibri" w:hAnsi="Calibri" w:cs="Calibri"/>
          <w:b/>
          <w:bCs/>
          <w:noProof/>
          <w:color w:val="4F81BD"/>
          <w:sz w:val="22"/>
        </w:rPr>
        <w:fldChar w:fldCharType="end"/>
      </w:r>
      <w:r w:rsidRPr="00EF34EA">
        <w:rPr>
          <w:rFonts w:ascii="Calibri" w:hAnsi="Calibri" w:cs="Calibri"/>
          <w:b/>
          <w:bCs/>
          <w:color w:val="4F81BD"/>
          <w:sz w:val="22"/>
        </w:rPr>
        <w:t xml:space="preserve"> Process for creating a Contract Information Specification based on CFIHOS</w:t>
      </w:r>
      <w:bookmarkEnd w:id="28"/>
    </w:p>
    <w:p w14:paraId="1AE04F43"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Working through these steps for the first time will take some time, but the generated templates can be reused for future projects, and the deliverables may be re-used in the asset that is created by the project for future Brownfield modifications.</w:t>
      </w:r>
    </w:p>
    <w:p w14:paraId="2A4D6FC5" w14:textId="77777777" w:rsidR="00CC2E10" w:rsidRPr="00EF34EA" w:rsidRDefault="00CC2E10" w:rsidP="00EF34EA">
      <w:pPr>
        <w:tabs>
          <w:tab w:val="left" w:pos="3402"/>
        </w:tabs>
        <w:spacing w:after="0" w:line="240" w:lineRule="auto"/>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4749D1" w14:paraId="75BAD8DF" w14:textId="77777777" w:rsidTr="00EF34EA">
        <w:tc>
          <w:tcPr>
            <w:tcW w:w="1134" w:type="dxa"/>
          </w:tcPr>
          <w:p w14:paraId="77C5956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7201A380"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43EA54E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FC8991C"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DA68391"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812149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8ACA034"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618A98F8"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EE12F22" wp14:editId="4FDA1D2B">
                  <wp:extent cx="533400" cy="533400"/>
                  <wp:effectExtent l="0" t="0" r="0" b="0"/>
                  <wp:docPr id="24"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D1B5722"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As the information requirement in the Contract Information Specification (CIS) needs to be available directly after the contract award, it needs to be unambiguous, and the information structures and naming conventions established for the whole life cycle. </w:t>
            </w:r>
          </w:p>
          <w:p w14:paraId="616D66FE" w14:textId="70919D38" w:rsidR="0015782B"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Before the actual contract award, some pre-qualification, request for a quotation or other similar steps would usually have taken place. This is an opportunity to pre-engage Contractors on the data and document requirements. This gives the Contractor early insight into the Principal’s expectations and gives the Contractor an opportunity to reflect on the availability of any pre-existing CFIHOS application configurations into contract pricing to capture efficiency savings. </w:t>
            </w:r>
          </w:p>
          <w:p w14:paraId="49FA4BB4" w14:textId="77777777" w:rsidR="0015782B" w:rsidRDefault="0015782B" w:rsidP="00EF34EA">
            <w:pPr>
              <w:tabs>
                <w:tab w:val="left" w:pos="3402"/>
              </w:tabs>
              <w:spacing w:after="0" w:line="240" w:lineRule="auto"/>
              <w:jc w:val="both"/>
              <w:rPr>
                <w:rFonts w:asciiTheme="minorHAnsi" w:hAnsiTheme="minorHAnsi" w:cstheme="minorHAnsi"/>
                <w:i/>
                <w:sz w:val="22"/>
                <w:szCs w:val="22"/>
              </w:rPr>
            </w:pPr>
          </w:p>
          <w:p w14:paraId="0B9F34D7" w14:textId="3B8BACBC" w:rsidR="00CC2E10" w:rsidRPr="00EF34EA" w:rsidRDefault="004749D1" w:rsidP="00EF34EA">
            <w:pPr>
              <w:tabs>
                <w:tab w:val="left" w:pos="3402"/>
              </w:tabs>
              <w:spacing w:after="0" w:line="240" w:lineRule="auto"/>
              <w:jc w:val="both"/>
              <w:rPr>
                <w:rFonts w:asciiTheme="minorHAnsi" w:hAnsiTheme="minorHAnsi" w:cstheme="minorHAnsi"/>
                <w:i/>
                <w:sz w:val="22"/>
                <w:szCs w:val="22"/>
              </w:rPr>
            </w:pPr>
            <w:r w:rsidRPr="009D0847">
              <w:rPr>
                <w:rFonts w:asciiTheme="minorHAnsi" w:hAnsiTheme="minorHAnsi" w:cstheme="minorHAnsi"/>
                <w:i/>
                <w:sz w:val="22"/>
                <w:szCs w:val="22"/>
              </w:rPr>
              <w:t>The Information Requirements should include not just information deliverables for Engineering and Construction, but also any requirements that need to be passed from prime Contractor</w:t>
            </w:r>
            <w:r w:rsidR="0015782B">
              <w:rPr>
                <w:rFonts w:asciiTheme="minorHAnsi" w:hAnsiTheme="minorHAnsi" w:cstheme="minorHAnsi"/>
                <w:i/>
                <w:sz w:val="22"/>
                <w:szCs w:val="22"/>
              </w:rPr>
              <w:t>s to Vendors or Sub-Contractors</w:t>
            </w:r>
          </w:p>
        </w:tc>
      </w:tr>
    </w:tbl>
    <w:p w14:paraId="1C1EC8C4" w14:textId="77777777" w:rsidR="00CC2E10" w:rsidRPr="00CC2E10" w:rsidRDefault="00CC2E10" w:rsidP="00CC2E10">
      <w:pPr>
        <w:tabs>
          <w:tab w:val="left" w:pos="3402"/>
        </w:tabs>
        <w:spacing w:after="0"/>
        <w:rPr>
          <w:rFonts w:cs="Arial"/>
        </w:rPr>
      </w:pPr>
    </w:p>
    <w:p w14:paraId="6408D474" w14:textId="77777777" w:rsidR="00CC2E10" w:rsidRPr="00CC2E10" w:rsidRDefault="00CC2E10" w:rsidP="00CC2E10">
      <w:pPr>
        <w:tabs>
          <w:tab w:val="left" w:pos="3402"/>
        </w:tabs>
        <w:spacing w:after="0"/>
        <w:rPr>
          <w:rFonts w:cs="Arial"/>
        </w:rPr>
      </w:pPr>
    </w:p>
    <w:p w14:paraId="41CB4A65" w14:textId="77777777" w:rsidR="00CC2E10" w:rsidRPr="00EF34EA" w:rsidRDefault="00CC2E10" w:rsidP="00CC2E10">
      <w:pPr>
        <w:keepNext/>
        <w:keepLines/>
        <w:numPr>
          <w:ilvl w:val="2"/>
          <w:numId w:val="1"/>
        </w:numPr>
        <w:spacing w:before="200" w:after="0"/>
        <w:outlineLvl w:val="2"/>
        <w:rPr>
          <w:rFonts w:asciiTheme="minorHAnsi" w:eastAsia="Times New Roman" w:hAnsiTheme="minorHAnsi" w:cstheme="minorHAnsi"/>
          <w:b/>
          <w:bCs/>
          <w:sz w:val="22"/>
        </w:rPr>
      </w:pPr>
      <w:bookmarkStart w:id="29" w:name="_Toc87861689"/>
      <w:r w:rsidRPr="00EF34EA">
        <w:rPr>
          <w:rFonts w:asciiTheme="minorHAnsi" w:eastAsia="Times New Roman" w:hAnsiTheme="minorHAnsi" w:cstheme="minorHAnsi"/>
          <w:b/>
          <w:bCs/>
          <w:sz w:val="22"/>
        </w:rPr>
        <w:lastRenderedPageBreak/>
        <w:t>Select CFIHOS Contract Scenario Template</w:t>
      </w:r>
      <w:bookmarkEnd w:id="29"/>
    </w:p>
    <w:p w14:paraId="2EF1DFE1" w14:textId="11B5B60C" w:rsidR="00CC2E10" w:rsidRPr="00EF34EA" w:rsidRDefault="00CC2E10" w:rsidP="00CC2E10">
      <w:pPr>
        <w:tabs>
          <w:tab w:val="left" w:pos="3402"/>
        </w:tabs>
        <w:jc w:val="both"/>
        <w:rPr>
          <w:rFonts w:asciiTheme="minorHAnsi" w:hAnsiTheme="minorHAnsi" w:cstheme="minorHAnsi"/>
          <w:b/>
          <w:bCs/>
          <w:sz w:val="22"/>
        </w:rPr>
      </w:pPr>
      <w:r w:rsidRPr="00EF34EA">
        <w:rPr>
          <w:rFonts w:asciiTheme="minorHAnsi" w:hAnsiTheme="minorHAnsi" w:cstheme="minorHAnsi"/>
          <w:sz w:val="22"/>
        </w:rPr>
        <w:t xml:space="preserve">Select the template that is closest to the project envisaged. There are </w:t>
      </w:r>
      <w:r w:rsidR="00EE6B92">
        <w:rPr>
          <w:rFonts w:asciiTheme="minorHAnsi" w:hAnsiTheme="minorHAnsi" w:cstheme="minorHAnsi"/>
          <w:sz w:val="22"/>
        </w:rPr>
        <w:t>six</w:t>
      </w:r>
      <w:r w:rsidR="00EE6B92" w:rsidRPr="00EF34EA">
        <w:rPr>
          <w:rFonts w:asciiTheme="minorHAnsi" w:hAnsiTheme="minorHAnsi" w:cstheme="minorHAnsi"/>
          <w:sz w:val="22"/>
        </w:rPr>
        <w:t xml:space="preserve"> </w:t>
      </w:r>
      <w:r w:rsidRPr="00EF34EA">
        <w:rPr>
          <w:rFonts w:asciiTheme="minorHAnsi" w:hAnsiTheme="minorHAnsi" w:cstheme="minorHAnsi"/>
          <w:sz w:val="22"/>
        </w:rPr>
        <w:t>templates:</w:t>
      </w:r>
    </w:p>
    <w:p w14:paraId="102696C1" w14:textId="0315A69B" w:rsidR="00CC2E10" w:rsidRPr="00CC2E10" w:rsidRDefault="00CC2E10" w:rsidP="00CC2E10">
      <w:pPr>
        <w:keepNext/>
        <w:tabs>
          <w:tab w:val="left" w:pos="3402"/>
        </w:tabs>
        <w:rPr>
          <w:rFonts w:cs="Arial"/>
        </w:rPr>
      </w:pPr>
      <w:r w:rsidRPr="13805C4A">
        <w:rPr>
          <w:rFonts w:cs="Arial"/>
          <w:lang w:val="en-US"/>
        </w:rPr>
        <w:t xml:space="preserve"> </w:t>
      </w:r>
      <w:r w:rsidR="00C1378D">
        <w:object w:dxaOrig="10845" w:dyaOrig="1260" w14:anchorId="5F89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55.5pt" o:ole="">
            <v:imagedata r:id="rId16" o:title=""/>
          </v:shape>
          <o:OLEObject Type="Embed" ProgID="Visio.Drawing.15" ShapeID="_x0000_i1025" DrawAspect="Content" ObjectID="_1744098961" r:id="rId17"/>
        </w:object>
      </w:r>
    </w:p>
    <w:p w14:paraId="33721FB0" w14:textId="77777777" w:rsidR="00CC2E10" w:rsidRPr="00EF34EA" w:rsidRDefault="00CC2E10" w:rsidP="00CC2E10">
      <w:pPr>
        <w:spacing w:line="240" w:lineRule="auto"/>
        <w:jc w:val="center"/>
        <w:rPr>
          <w:rFonts w:asciiTheme="minorHAnsi" w:hAnsiTheme="minorHAnsi" w:cstheme="minorHAnsi"/>
          <w:b/>
          <w:bCs/>
          <w:color w:val="4F81BD"/>
          <w:sz w:val="22"/>
        </w:rPr>
      </w:pPr>
      <w:bookmarkStart w:id="30" w:name="_Toc87870416"/>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4</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Overview of the CFIHOS templates</w:t>
      </w:r>
      <w:bookmarkEnd w:id="30"/>
    </w:p>
    <w:p w14:paraId="3C3677E8"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1: EPC or ESC </w:t>
      </w:r>
    </w:p>
    <w:p w14:paraId="10A2D860" w14:textId="4D1FADF3"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&amp; Construction (EPC) Contract or Engineering Services Contract (ESC) contract scope</w:t>
      </w:r>
    </w:p>
    <w:p w14:paraId="264B0637"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52538D3A"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2: FEED</w:t>
      </w:r>
    </w:p>
    <w:p w14:paraId="6A5DC64E" w14:textId="53611878"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a Front-End Engineering Design (FEED) Contract.  In the FEED template, the procurement or delivery of any hardware, and the associated information is considered to be out of </w:t>
      </w:r>
      <w:proofErr w:type="gramStart"/>
      <w:r w:rsidRPr="00EF34EA">
        <w:rPr>
          <w:rFonts w:asciiTheme="minorHAnsi" w:hAnsiTheme="minorHAnsi" w:cstheme="minorHAnsi"/>
          <w:sz w:val="22"/>
        </w:rPr>
        <w:t>scope</w:t>
      </w:r>
      <w:proofErr w:type="gramEnd"/>
    </w:p>
    <w:p w14:paraId="1AB691FF"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2A8D8F2E"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3: Document Only</w:t>
      </w:r>
    </w:p>
    <w:p w14:paraId="13BAA052" w14:textId="4EF4A197"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a Contract delivering documents only. This may include scenarios like Conceptual Engineering, Surveys/Studies and Site Preparation; but could also address projects or assets that are managed in a mainly document-centric way where delivery of structured data is not considered required or useful or where the maturity of the IM organization on the part of the Contractor or Principal does not support data </w:t>
      </w:r>
      <w:proofErr w:type="gramStart"/>
      <w:r w:rsidRPr="00EF34EA">
        <w:rPr>
          <w:rFonts w:asciiTheme="minorHAnsi" w:hAnsiTheme="minorHAnsi" w:cstheme="minorHAnsi"/>
          <w:sz w:val="22"/>
        </w:rPr>
        <w:t>delivery</w:t>
      </w:r>
      <w:proofErr w:type="gramEnd"/>
    </w:p>
    <w:p w14:paraId="55A380E1"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79A51DA3"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4: Package Vendor</w:t>
      </w:r>
    </w:p>
    <w:p w14:paraId="4E6EEABA" w14:textId="19E7EA36"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engineered equipment packages (</w:t>
      </w:r>
      <w:proofErr w:type="gramStart"/>
      <w:r w:rsidRPr="00EF34EA">
        <w:rPr>
          <w:rFonts w:asciiTheme="minorHAnsi" w:hAnsiTheme="minorHAnsi" w:cstheme="minorHAnsi"/>
          <w:sz w:val="22"/>
        </w:rPr>
        <w:t>i.e.</w:t>
      </w:r>
      <w:proofErr w:type="gramEnd"/>
      <w:r w:rsidRPr="00EF34EA">
        <w:rPr>
          <w:rFonts w:asciiTheme="minorHAnsi" w:hAnsiTheme="minorHAnsi" w:cstheme="minorHAnsi"/>
          <w:sz w:val="22"/>
        </w:rPr>
        <w:t xml:space="preserve"> skids, part of a plant), including how to code, format and exchange information (for review and handover) between Contractor and Principal</w:t>
      </w:r>
    </w:p>
    <w:p w14:paraId="75CEE053"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102FCCCC"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5: Standard Equipment</w:t>
      </w:r>
    </w:p>
    <w:p w14:paraId="14D05ED1" w14:textId="6E90B370" w:rsidR="00CC2E10" w:rsidRPr="00EF34EA"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standard (off-the-shelf) equipment purchase orders, including how to code, </w:t>
      </w:r>
      <w:proofErr w:type="gramStart"/>
      <w:r w:rsidRPr="00EF34EA">
        <w:rPr>
          <w:rFonts w:asciiTheme="minorHAnsi" w:hAnsiTheme="minorHAnsi" w:cstheme="minorHAnsi"/>
          <w:sz w:val="22"/>
        </w:rPr>
        <w:t>format</w:t>
      </w:r>
      <w:proofErr w:type="gramEnd"/>
      <w:r w:rsidRPr="00EF34EA">
        <w:rPr>
          <w:rFonts w:asciiTheme="minorHAnsi" w:hAnsiTheme="minorHAnsi" w:cstheme="minorHAnsi"/>
          <w:sz w:val="22"/>
        </w:rPr>
        <w:t xml:space="preserve"> and exchange information (for review and handover) between Contractor and Principal.</w:t>
      </w:r>
    </w:p>
    <w:p w14:paraId="4040C939" w14:textId="77777777" w:rsidR="00C1378D" w:rsidRDefault="00C1378D" w:rsidP="00EF34EA">
      <w:pPr>
        <w:tabs>
          <w:tab w:val="left" w:pos="3402"/>
        </w:tabs>
        <w:spacing w:after="0" w:line="240" w:lineRule="auto"/>
        <w:ind w:left="720"/>
        <w:contextualSpacing/>
        <w:jc w:val="both"/>
        <w:rPr>
          <w:rFonts w:asciiTheme="minorHAnsi" w:hAnsiTheme="minorHAnsi" w:cstheme="minorHAnsi"/>
          <w:sz w:val="22"/>
        </w:rPr>
      </w:pPr>
    </w:p>
    <w:p w14:paraId="5EEF905E" w14:textId="7545554F" w:rsidR="00C1378D" w:rsidRPr="00EF34EA" w:rsidRDefault="00C1378D" w:rsidP="00C1378D">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28581EFA" w14:textId="3B90D49F" w:rsidR="00C1378D" w:rsidRPr="0083466D" w:rsidRDefault="00C1378D" w:rsidP="00AC1594">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w:t>
      </w:r>
      <w:r w:rsidR="00196667">
        <w:rPr>
          <w:rFonts w:asciiTheme="minorHAnsi" w:hAnsiTheme="minorHAnsi" w:cstheme="minorHAnsi"/>
          <w:sz w:val="22"/>
        </w:rPr>
        <w:t xml:space="preserve"> Contract.</w:t>
      </w:r>
      <w:r w:rsidRPr="00EF34EA">
        <w:rPr>
          <w:rFonts w:asciiTheme="minorHAnsi" w:hAnsiTheme="minorHAnsi" w:cstheme="minorHAnsi"/>
          <w:sz w:val="22"/>
        </w:rPr>
        <w:t xml:space="preserve"> </w:t>
      </w:r>
      <w:r w:rsidR="00430393">
        <w:rPr>
          <w:rFonts w:asciiTheme="minorHAnsi" w:hAnsiTheme="minorHAnsi" w:cstheme="minorHAnsi"/>
          <w:sz w:val="22"/>
        </w:rPr>
        <w:t xml:space="preserve">In the Concept Design template, the procurement or delivery </w:t>
      </w:r>
      <w:r w:rsidR="006A742D">
        <w:rPr>
          <w:rFonts w:asciiTheme="minorHAnsi" w:hAnsiTheme="minorHAnsi" w:cstheme="minorHAnsi"/>
          <w:sz w:val="22"/>
        </w:rPr>
        <w:t xml:space="preserve">of any hardware and the associated information </w:t>
      </w:r>
      <w:proofErr w:type="gramStart"/>
      <w:r w:rsidR="006A742D">
        <w:rPr>
          <w:rFonts w:asciiTheme="minorHAnsi" w:hAnsiTheme="minorHAnsi" w:cstheme="minorHAnsi"/>
          <w:sz w:val="22"/>
        </w:rPr>
        <w:t>is considered to be</w:t>
      </w:r>
      <w:proofErr w:type="gramEnd"/>
      <w:r w:rsidR="006A742D">
        <w:rPr>
          <w:rFonts w:asciiTheme="minorHAnsi" w:hAnsiTheme="minorHAnsi" w:cstheme="minorHAnsi"/>
          <w:sz w:val="22"/>
        </w:rPr>
        <w:t xml:space="preserve"> out of scope</w:t>
      </w:r>
      <w:r w:rsidRPr="00EF34EA">
        <w:rPr>
          <w:rFonts w:asciiTheme="minorHAnsi" w:hAnsiTheme="minorHAnsi" w:cstheme="minorHAnsi"/>
          <w:sz w:val="22"/>
        </w:rPr>
        <w:t>.</w:t>
      </w:r>
    </w:p>
    <w:p w14:paraId="18D22DF4" w14:textId="77777777" w:rsidR="00CC2E10" w:rsidRPr="00EF34EA" w:rsidRDefault="00CC2E10" w:rsidP="00EF34EA">
      <w:pPr>
        <w:tabs>
          <w:tab w:val="left" w:pos="3402"/>
        </w:tabs>
        <w:spacing w:after="0" w:line="240" w:lineRule="auto"/>
        <w:rPr>
          <w:rFonts w:asciiTheme="minorHAnsi" w:hAnsiTheme="minorHAnsi" w:cstheme="minorHAnsi"/>
          <w:i/>
          <w:sz w:val="22"/>
        </w:rPr>
      </w:pPr>
    </w:p>
    <w:p w14:paraId="52399BB1"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1" w:name="_Toc87861690"/>
      <w:r w:rsidRPr="00EF34EA">
        <w:rPr>
          <w:rFonts w:asciiTheme="minorHAnsi" w:eastAsia="Times New Roman" w:hAnsiTheme="minorHAnsi" w:cstheme="minorHAnsi"/>
          <w:b/>
          <w:bCs/>
          <w:sz w:val="22"/>
        </w:rPr>
        <w:t>Identify Additional Project Specific Requirements</w:t>
      </w:r>
      <w:bookmarkEnd w:id="31"/>
    </w:p>
    <w:p w14:paraId="0716BC08" w14:textId="513F6F4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To augment CFIHOS template requirements, the following additional requirements need to be identified:</w:t>
      </w:r>
    </w:p>
    <w:p w14:paraId="4855F78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0E383382"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requirements not covered by CFIHOS: These may include corporate practices or scope not currently included in CFIHOS. Examples include:  </w:t>
      </w:r>
    </w:p>
    <w:p w14:paraId="1D1CC956" w14:textId="7110D09D" w:rsidR="00CC2E10" w:rsidRPr="00EF34EA" w:rsidRDefault="00CC2E10" w:rsidP="00076401">
      <w:pPr>
        <w:pStyle w:val="Bullets"/>
      </w:pPr>
      <w:r w:rsidRPr="00EF34EA">
        <w:t>Project specific list of document deliverables</w:t>
      </w:r>
    </w:p>
    <w:p w14:paraId="7464AA2D" w14:textId="2D1FFD50" w:rsidR="00CC2E10" w:rsidRPr="00EF34EA" w:rsidRDefault="00CC2E10" w:rsidP="00076401">
      <w:pPr>
        <w:pStyle w:val="Bullets"/>
      </w:pPr>
      <w:r w:rsidRPr="00EF34EA">
        <w:lastRenderedPageBreak/>
        <w:t>Engineering Discipline or other technical data in any specific application format</w:t>
      </w:r>
    </w:p>
    <w:p w14:paraId="54E17A8E" w14:textId="03116582" w:rsidR="00CC2E10" w:rsidRDefault="00CC2E10" w:rsidP="00076401">
      <w:pPr>
        <w:pStyle w:val="Bullets"/>
      </w:pPr>
      <w:r w:rsidRPr="00EF34EA">
        <w:t>3D Model data in any specific format with specific reference data / Reference documents and catalogues.</w:t>
      </w:r>
    </w:p>
    <w:p w14:paraId="4D6FE492"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69277D50"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Project Specific reference data/reference documents and specifications: These include taxonomies, object coding and naming conventions that are specific to the project or asset which the Principal expects Contractor to use for labelling or classification </w:t>
      </w:r>
      <w:proofErr w:type="gramStart"/>
      <w:r w:rsidRPr="00EF34EA">
        <w:rPr>
          <w:rFonts w:asciiTheme="minorHAnsi" w:hAnsiTheme="minorHAnsi" w:cstheme="minorHAnsi"/>
          <w:sz w:val="22"/>
        </w:rPr>
        <w:t>purposes</w:t>
      </w:r>
      <w:proofErr w:type="gramEnd"/>
    </w:p>
    <w:p w14:paraId="2AFF5D33" w14:textId="2B6D268E" w:rsidR="00CC2E10" w:rsidRPr="00EF34EA" w:rsidRDefault="00CC2E10" w:rsidP="00076401">
      <w:pPr>
        <w:pStyle w:val="Bullets"/>
      </w:pPr>
      <w:r w:rsidRPr="00EF34EA">
        <w:t>Plant Breakdown Structure (Site, Plant, Process Unit, etc.) values to be used for the project</w:t>
      </w:r>
    </w:p>
    <w:p w14:paraId="21A74007" w14:textId="156CD5CD" w:rsidR="00CC2E10" w:rsidRPr="00EF34EA" w:rsidRDefault="00CC2E10" w:rsidP="00076401">
      <w:pPr>
        <w:pStyle w:val="Bullets"/>
      </w:pPr>
      <w:r w:rsidRPr="00EF34EA">
        <w:t>Document numbering, tagging, symbols and drawing specifications and rules</w:t>
      </w:r>
    </w:p>
    <w:p w14:paraId="284FFF7F" w14:textId="1ADD3C7E" w:rsidR="00CC2E10" w:rsidRPr="00EF34EA" w:rsidRDefault="00CC2E10" w:rsidP="00076401">
      <w:pPr>
        <w:pStyle w:val="Bullets"/>
      </w:pPr>
      <w:r w:rsidRPr="00EF34EA">
        <w:t>Any requirements to use any specific software applications (and associated templates) for part of scope</w:t>
      </w:r>
      <w:r w:rsidR="0065373A">
        <w:t xml:space="preserve">                        </w:t>
      </w:r>
    </w:p>
    <w:p w14:paraId="20097265" w14:textId="0022C246" w:rsidR="00CC2E10" w:rsidRDefault="00CC2E10" w:rsidP="00076401">
      <w:pPr>
        <w:pStyle w:val="Bullets"/>
      </w:pPr>
      <w:r w:rsidRPr="00EF34EA">
        <w:t xml:space="preserve">Any supplementary Company or International standards, </w:t>
      </w:r>
      <w:proofErr w:type="gramStart"/>
      <w:r w:rsidRPr="00EF34EA">
        <w:t>specifications</w:t>
      </w:r>
      <w:proofErr w:type="gramEnd"/>
      <w:r w:rsidRPr="00EF34EA">
        <w:t xml:space="preserve"> or procedures to be used.</w:t>
      </w:r>
    </w:p>
    <w:p w14:paraId="508399F9"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25765C91" w14:textId="2D7548CC" w:rsidR="00CC2E10"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Brownfield projects may decide to comply with the numbering and classification structure of the original asset, in which case such specific requirements should be included at this stage. A result is a draft Contract Information Specification template that includes Project specific Information Requirements, a pre-defined information model (entities and fields) and relevant reference documents.</w:t>
      </w:r>
    </w:p>
    <w:p w14:paraId="07768F62" w14:textId="55A822C2" w:rsidR="00544860" w:rsidRDefault="00544860" w:rsidP="00EF34EA">
      <w:pPr>
        <w:tabs>
          <w:tab w:val="left" w:pos="3402"/>
        </w:tabs>
        <w:spacing w:after="0" w:line="240" w:lineRule="auto"/>
        <w:ind w:left="360"/>
        <w:contextualSpacing/>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544860" w:rsidRPr="0015782B" w14:paraId="72C0F297" w14:textId="77777777" w:rsidTr="0083466D">
        <w:tc>
          <w:tcPr>
            <w:tcW w:w="1134" w:type="dxa"/>
          </w:tcPr>
          <w:p w14:paraId="60DDA2EE" w14:textId="77777777" w:rsidR="00544860" w:rsidRPr="00EF34EA" w:rsidRDefault="00544860" w:rsidP="00EF34EA">
            <w:pPr>
              <w:tabs>
                <w:tab w:val="left" w:pos="3402"/>
              </w:tabs>
              <w:spacing w:after="0" w:line="240" w:lineRule="auto"/>
              <w:rPr>
                <w:rFonts w:asciiTheme="minorHAnsi" w:hAnsiTheme="minorHAnsi" w:cstheme="minorHAnsi"/>
                <w:sz w:val="22"/>
                <w:szCs w:val="22"/>
              </w:rPr>
            </w:pPr>
          </w:p>
          <w:p w14:paraId="31C072AF" w14:textId="77777777" w:rsidR="00544860" w:rsidRPr="00EF34EA" w:rsidRDefault="0054486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F277241" wp14:editId="57571AED">
                  <wp:extent cx="533400" cy="533400"/>
                  <wp:effectExtent l="0" t="0" r="0" b="0"/>
                  <wp:docPr id="3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EFC5E78" w14:textId="77777777" w:rsidR="00544860" w:rsidRPr="00EF34EA" w:rsidRDefault="0054486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lang w:val="en-US"/>
              </w:rPr>
              <w:t>To derive maximum benefit from information delivery according to the CFIHOS standard, the Principal and Contractor should configure software applications and documents templates using CFIHOS Reference Data and Data Models (for the information covered by CFIHOS). This will ensure consistency across tools and will avoid time-consuming mapping exercises during project execution between CFIHOS and non-CFIHOS based templates by the Principal and the Contractors.</w:t>
            </w:r>
          </w:p>
        </w:tc>
      </w:tr>
    </w:tbl>
    <w:p w14:paraId="5F07B6B5" w14:textId="77777777" w:rsidR="0015782B" w:rsidRPr="00EF34EA" w:rsidRDefault="0015782B" w:rsidP="00EF34EA">
      <w:pPr>
        <w:tabs>
          <w:tab w:val="left" w:pos="3402"/>
        </w:tabs>
        <w:spacing w:after="0" w:line="240" w:lineRule="auto"/>
        <w:ind w:left="360"/>
        <w:contextualSpacing/>
        <w:jc w:val="both"/>
        <w:rPr>
          <w:rFonts w:asciiTheme="minorHAnsi" w:hAnsiTheme="minorHAnsi" w:cstheme="minorHAnsi"/>
          <w:sz w:val="22"/>
        </w:rPr>
      </w:pPr>
    </w:p>
    <w:p w14:paraId="009BD177" w14:textId="6B74FC20" w:rsidR="0015782B"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2" w:name="_Toc87861691"/>
      <w:r w:rsidRPr="00EF34EA">
        <w:rPr>
          <w:rFonts w:asciiTheme="minorHAnsi" w:eastAsia="Times New Roman" w:hAnsiTheme="minorHAnsi" w:cstheme="minorHAnsi"/>
          <w:b/>
          <w:bCs/>
          <w:sz w:val="22"/>
        </w:rPr>
        <w:t>Adjust CFIHOS Template for Local Needs</w:t>
      </w:r>
      <w:bookmarkEnd w:id="32"/>
    </w:p>
    <w:p w14:paraId="3A91B6FC"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Local needs may be driven by local regulations, such as Document or Data required by local regulations, but which are not part of CFIHOS, such as: </w:t>
      </w:r>
    </w:p>
    <w:p w14:paraId="0325B7CB" w14:textId="34666585" w:rsidR="00CC2E10" w:rsidRPr="00EF34EA" w:rsidRDefault="00CC2E10" w:rsidP="00076401">
      <w:pPr>
        <w:pStyle w:val="Bullets"/>
      </w:pPr>
      <w:r w:rsidRPr="00EF34EA">
        <w:t>the need for a specific number of paper copies</w:t>
      </w:r>
    </w:p>
    <w:p w14:paraId="59089CD8" w14:textId="36247C59" w:rsidR="00CC2E10" w:rsidRPr="00EF34EA" w:rsidRDefault="00CC2E10" w:rsidP="00076401">
      <w:pPr>
        <w:pStyle w:val="Bullets"/>
      </w:pPr>
      <w:r w:rsidRPr="00EF34EA">
        <w:t>the delivery of quality certificates in specific formats (paper, pdf, etc)</w:t>
      </w:r>
      <w:r w:rsidR="00076401">
        <w:t>.</w:t>
      </w:r>
    </w:p>
    <w:p w14:paraId="3F7AE5C8" w14:textId="77777777" w:rsidR="0015782B" w:rsidRDefault="0015782B" w:rsidP="00EF34EA">
      <w:pPr>
        <w:tabs>
          <w:tab w:val="left" w:pos="3402"/>
        </w:tabs>
        <w:spacing w:after="0" w:line="240" w:lineRule="auto"/>
        <w:jc w:val="both"/>
        <w:rPr>
          <w:rFonts w:asciiTheme="minorHAnsi" w:hAnsiTheme="minorHAnsi" w:cstheme="minorHAnsi"/>
          <w:sz w:val="22"/>
        </w:rPr>
      </w:pPr>
    </w:p>
    <w:p w14:paraId="589949CE" w14:textId="2F4C1728"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changes identified are incorporated into the project template.</w:t>
      </w:r>
      <w:r w:rsidR="0015782B">
        <w:rPr>
          <w:rFonts w:asciiTheme="minorHAnsi" w:hAnsiTheme="minorHAnsi" w:cstheme="minorHAnsi"/>
          <w:sz w:val="22"/>
        </w:rPr>
        <w:t xml:space="preserve"> </w:t>
      </w:r>
      <w:r w:rsidRPr="00EF34EA">
        <w:rPr>
          <w:rFonts w:asciiTheme="minorHAnsi" w:hAnsiTheme="minorHAnsi" w:cstheme="minorHAnsi"/>
          <w:sz w:val="22"/>
        </w:rPr>
        <w:t>Finally, if Principal identifies additional properties which extend beyond those provided in the current version of the RDL, these should also be incorporated into the project template.</w:t>
      </w:r>
    </w:p>
    <w:p w14:paraId="2E4286FA" w14:textId="77777777" w:rsidR="0015782B" w:rsidRDefault="0015782B" w:rsidP="00EF34EA">
      <w:pPr>
        <w:tabs>
          <w:tab w:val="left" w:pos="3402"/>
        </w:tabs>
        <w:spacing w:after="0" w:line="240" w:lineRule="auto"/>
        <w:jc w:val="both"/>
        <w:rPr>
          <w:rFonts w:asciiTheme="minorHAnsi" w:hAnsiTheme="minorHAnsi" w:cstheme="minorHAnsi"/>
          <w:sz w:val="22"/>
        </w:rPr>
      </w:pPr>
    </w:p>
    <w:p w14:paraId="0BB1361C" w14:textId="585ACB9F"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result is a draft Contract Information Specification that includes Project specific Information Requirements with a pre-defined information model (entities and fields) and reference documents in compliance with local requirements. </w:t>
      </w:r>
    </w:p>
    <w:p w14:paraId="775ADC91"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87594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3" w:name="_Toc87861692"/>
      <w:r w:rsidRPr="00EF34EA">
        <w:rPr>
          <w:rFonts w:asciiTheme="minorHAnsi" w:eastAsia="Times New Roman" w:hAnsiTheme="minorHAnsi" w:cstheme="minorHAnsi"/>
          <w:b/>
          <w:bCs/>
          <w:sz w:val="22"/>
        </w:rPr>
        <w:t>Generate Reference Data</w:t>
      </w:r>
      <w:bookmarkEnd w:id="33"/>
      <w:r w:rsidRPr="00EF34EA">
        <w:rPr>
          <w:rFonts w:asciiTheme="minorHAnsi" w:eastAsia="Times New Roman" w:hAnsiTheme="minorHAnsi" w:cstheme="minorHAnsi"/>
          <w:b/>
          <w:bCs/>
          <w:sz w:val="22"/>
        </w:rPr>
        <w:t xml:space="preserve"> </w:t>
      </w:r>
    </w:p>
    <w:p w14:paraId="41D1EBC0"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Reference Data Library (RDL) is the dictionary that is specified to the Contractor to ensure that consistent naming is adapted for tag/equipment classes, properties, and document types, for use with the Contract Information Specification. The reference data library is a collection of information in a formal manner such that it is suited for (automatically) processing, interpretation, and communication. </w:t>
      </w:r>
    </w:p>
    <w:p w14:paraId="7D610F46" w14:textId="77777777" w:rsidR="0015782B" w:rsidRDefault="0015782B" w:rsidP="00EF34EA">
      <w:pPr>
        <w:tabs>
          <w:tab w:val="left" w:pos="3402"/>
        </w:tabs>
        <w:spacing w:after="0" w:line="240" w:lineRule="auto"/>
        <w:jc w:val="both"/>
        <w:rPr>
          <w:rFonts w:asciiTheme="minorHAnsi" w:hAnsiTheme="minorHAnsi" w:cstheme="minorHAnsi"/>
          <w:sz w:val="22"/>
        </w:rPr>
      </w:pPr>
    </w:p>
    <w:p w14:paraId="2D4DF380" w14:textId="0D2A27B7" w:rsidR="00CC2E10" w:rsidRPr="00EF34EA" w:rsidRDefault="00CC2E10" w:rsidP="13805C4A">
      <w:pPr>
        <w:tabs>
          <w:tab w:val="left" w:pos="3402"/>
        </w:tabs>
        <w:spacing w:after="0" w:line="240" w:lineRule="auto"/>
        <w:jc w:val="both"/>
        <w:rPr>
          <w:rFonts w:asciiTheme="minorHAnsi" w:hAnsiTheme="minorHAnsi" w:cstheme="minorBidi"/>
          <w:sz w:val="22"/>
          <w:lang w:val="en-US"/>
        </w:rPr>
      </w:pPr>
      <w:r w:rsidRPr="13805C4A">
        <w:rPr>
          <w:rFonts w:asciiTheme="minorHAnsi" w:hAnsiTheme="minorHAnsi" w:cstheme="minorBidi"/>
          <w:sz w:val="22"/>
        </w:rPr>
        <w:t xml:space="preserve">The RDL is organized as a series of Comma-Separated Values (.CSV) files containing </w:t>
      </w:r>
      <w:r w:rsidRPr="13805C4A">
        <w:rPr>
          <w:rFonts w:asciiTheme="minorHAnsi" w:hAnsiTheme="minorHAnsi" w:cstheme="minorBidi"/>
          <w:sz w:val="22"/>
          <w:lang w:val="en-US"/>
        </w:rPr>
        <w:t>Object definitions, Tag list, Equipment list, Properties, Units of Measure, Document Types, Pick Lists and</w:t>
      </w:r>
      <w:del w:id="34" w:author="Parker, Keith S." w:date="2022-06-30T08:36:00Z">
        <w:r w:rsidRPr="13805C4A" w:rsidDel="00A95F19">
          <w:rPr>
            <w:rFonts w:asciiTheme="minorHAnsi" w:hAnsiTheme="minorHAnsi" w:cstheme="minorBidi"/>
            <w:sz w:val="22"/>
            <w:lang w:val="en-US"/>
          </w:rPr>
          <w:delText xml:space="preserve"> </w:delText>
        </w:r>
      </w:del>
      <w:del w:id="35" w:author="Parker, Keith S." w:date="2022-06-30T12:33:00Z">
        <w:r w:rsidRPr="13805C4A" w:rsidDel="00CC2E10">
          <w:rPr>
            <w:rFonts w:asciiTheme="minorHAnsi" w:hAnsiTheme="minorHAnsi" w:cstheme="minorBidi"/>
            <w:sz w:val="22"/>
            <w:lang w:val="en-US"/>
          </w:rPr>
          <w:delText xml:space="preserve">universally unique identifiers (UUIDs) </w:delText>
        </w:r>
      </w:del>
      <w:ins w:id="36" w:author="Parker, Keith S." w:date="2022-06-30T12:34:00Z">
        <w:r w:rsidRPr="13805C4A">
          <w:rPr>
            <w:rFonts w:asciiTheme="minorHAnsi" w:hAnsiTheme="minorHAnsi" w:cstheme="minorBidi"/>
            <w:sz w:val="22"/>
            <w:lang w:val="en-US"/>
          </w:rPr>
          <w:t xml:space="preserve"> </w:t>
        </w:r>
      </w:ins>
      <w:ins w:id="37" w:author="Parker, Keith S." w:date="2022-06-30T12:33:00Z">
        <w:r w:rsidRPr="13805C4A">
          <w:rPr>
            <w:rFonts w:asciiTheme="minorHAnsi" w:hAnsiTheme="minorHAnsi" w:cstheme="minorBidi"/>
            <w:sz w:val="22"/>
            <w:lang w:val="en-US"/>
          </w:rPr>
          <w:t xml:space="preserve">any </w:t>
        </w:r>
      </w:ins>
      <w:ins w:id="38" w:author="Parker, Keith S." w:date="2022-06-30T12:34:00Z">
        <w:r w:rsidRPr="13805C4A">
          <w:rPr>
            <w:rFonts w:asciiTheme="minorHAnsi" w:hAnsiTheme="minorHAnsi" w:cstheme="minorBidi"/>
            <w:sz w:val="22"/>
            <w:lang w:val="en-US"/>
          </w:rPr>
          <w:t xml:space="preserve">CFIHOS </w:t>
        </w:r>
        <w:r w:rsidRPr="13805C4A">
          <w:rPr>
            <w:rFonts w:asciiTheme="minorHAnsi" w:hAnsiTheme="minorHAnsi" w:cstheme="minorBidi"/>
            <w:sz w:val="22"/>
            <w:lang w:val="en-US"/>
          </w:rPr>
          <w:lastRenderedPageBreak/>
          <w:t>unique identifiers</w:t>
        </w:r>
      </w:ins>
      <w:del w:id="39" w:author="Parker, Keith S." w:date="2022-06-30T12:34:00Z">
        <w:r w:rsidRPr="13805C4A" w:rsidDel="00CC2E10">
          <w:rPr>
            <w:rFonts w:asciiTheme="minorHAnsi" w:hAnsiTheme="minorHAnsi" w:cstheme="minorBidi"/>
            <w:sz w:val="22"/>
            <w:lang w:val="en-US"/>
          </w:rPr>
          <w:delText>specified by CFIHOS</w:delText>
        </w:r>
      </w:del>
      <w:r w:rsidRPr="13805C4A">
        <w:rPr>
          <w:rFonts w:asciiTheme="minorHAnsi" w:hAnsiTheme="minorHAnsi" w:cstheme="minorBidi"/>
          <w:sz w:val="22"/>
          <w:lang w:val="en-US"/>
        </w:rPr>
        <w:t xml:space="preserve">. The CFIHOS Specification document describes the information model that ties the RDL </w:t>
      </w:r>
      <w:proofErr w:type="gramStart"/>
      <w:r w:rsidRPr="13805C4A">
        <w:rPr>
          <w:rFonts w:asciiTheme="minorHAnsi" w:hAnsiTheme="minorHAnsi" w:cstheme="minorBidi"/>
          <w:sz w:val="22"/>
          <w:lang w:val="en-US"/>
        </w:rPr>
        <w:t>CSV’s</w:t>
      </w:r>
      <w:proofErr w:type="gramEnd"/>
      <w:r w:rsidRPr="13805C4A">
        <w:rPr>
          <w:rFonts w:asciiTheme="minorHAnsi" w:hAnsiTheme="minorHAnsi" w:cstheme="minorBidi"/>
          <w:sz w:val="22"/>
          <w:lang w:val="en-US"/>
        </w:rPr>
        <w:t xml:space="preserve"> together.  </w:t>
      </w:r>
    </w:p>
    <w:p w14:paraId="4F59EB24" w14:textId="77777777" w:rsidR="0015782B" w:rsidRDefault="0015782B" w:rsidP="00EF34EA">
      <w:pPr>
        <w:tabs>
          <w:tab w:val="left" w:pos="3402"/>
        </w:tabs>
        <w:spacing w:after="0" w:line="240" w:lineRule="auto"/>
        <w:jc w:val="both"/>
        <w:rPr>
          <w:rFonts w:asciiTheme="minorHAnsi" w:hAnsiTheme="minorHAnsi" w:cstheme="minorHAnsi"/>
          <w:sz w:val="22"/>
          <w:lang w:val="en-US"/>
        </w:rPr>
      </w:pPr>
    </w:p>
    <w:p w14:paraId="22834BAB" w14:textId="538924E9" w:rsidR="00CC2E10" w:rsidRPr="00EF34EA" w:rsidRDefault="00CC2E10" w:rsidP="00EF34EA">
      <w:pPr>
        <w:tabs>
          <w:tab w:val="left" w:pos="3402"/>
        </w:tabs>
        <w:spacing w:after="0" w:line="240" w:lineRule="auto"/>
        <w:jc w:val="both"/>
        <w:rPr>
          <w:rFonts w:asciiTheme="minorHAnsi" w:hAnsiTheme="minorHAnsi" w:cstheme="minorHAnsi"/>
          <w:sz w:val="22"/>
          <w:lang w:val="en-US"/>
        </w:rPr>
      </w:pPr>
      <w:r w:rsidRPr="00EF34EA">
        <w:rPr>
          <w:rFonts w:asciiTheme="minorHAnsi" w:hAnsiTheme="minorHAnsi" w:cstheme="minorHAnsi"/>
          <w:sz w:val="22"/>
          <w:lang w:val="en-US"/>
        </w:rPr>
        <w:t xml:space="preserve">The CFIHOS Contract Scenario Templates, described in Section 3.1.1, show the standard expected RDL CSV’s that should be selected for various Capital Project hand-over scenarios. </w:t>
      </w:r>
    </w:p>
    <w:p w14:paraId="028008B8" w14:textId="77777777" w:rsidR="0015782B" w:rsidRDefault="0015782B" w:rsidP="00EF34EA">
      <w:pPr>
        <w:tabs>
          <w:tab w:val="left" w:pos="3402"/>
        </w:tabs>
        <w:spacing w:after="0" w:line="240" w:lineRule="auto"/>
        <w:jc w:val="both"/>
        <w:rPr>
          <w:rFonts w:asciiTheme="minorHAnsi" w:hAnsiTheme="minorHAnsi" w:cstheme="minorHAnsi"/>
          <w:sz w:val="22"/>
        </w:rPr>
      </w:pPr>
    </w:p>
    <w:p w14:paraId="21FAB49E" w14:textId="234E00C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 this step, the CFIHOS RDL is tailored to specify the reference data that is expected for the specific contract scope. The Principal will need to adjust this information model according to their business requirements and objectives and ensure that the appropriate RDL </w:t>
      </w:r>
      <w:proofErr w:type="gramStart"/>
      <w:r w:rsidRPr="00EF34EA">
        <w:rPr>
          <w:rFonts w:asciiTheme="minorHAnsi" w:hAnsiTheme="minorHAnsi" w:cstheme="minorHAnsi"/>
          <w:sz w:val="22"/>
        </w:rPr>
        <w:t>CSV’s</w:t>
      </w:r>
      <w:proofErr w:type="gramEnd"/>
      <w:r w:rsidRPr="00EF34EA">
        <w:rPr>
          <w:rFonts w:asciiTheme="minorHAnsi" w:hAnsiTheme="minorHAnsi" w:cstheme="minorHAnsi"/>
          <w:sz w:val="22"/>
        </w:rPr>
        <w:t xml:space="preserve"> are selected for the Information Specification created.</w:t>
      </w:r>
    </w:p>
    <w:p w14:paraId="63F5212D" w14:textId="77777777" w:rsidR="0015782B" w:rsidRDefault="0015782B" w:rsidP="00EF34EA">
      <w:pPr>
        <w:tabs>
          <w:tab w:val="left" w:pos="3402"/>
        </w:tabs>
        <w:spacing w:after="0" w:line="240" w:lineRule="auto"/>
        <w:jc w:val="both"/>
        <w:rPr>
          <w:rFonts w:asciiTheme="minorHAnsi" w:hAnsiTheme="minorHAnsi" w:cstheme="minorHAnsi"/>
          <w:sz w:val="22"/>
        </w:rPr>
      </w:pPr>
    </w:p>
    <w:p w14:paraId="29EFCE8B" w14:textId="4CAA4BA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Principal may be able to start to populate the template with reference data already available from an engineering information repository/Engineering Data Warehouse that will be utilised to publish the quality checked information during the project.  The Principal should also ensure that any software templates to be furnished by the Principal for use by the Contractor are compliant with the RDL.</w:t>
      </w:r>
    </w:p>
    <w:p w14:paraId="3C25FF18" w14:textId="77777777" w:rsidR="0015782B" w:rsidRPr="00EF34EA" w:rsidRDefault="0015782B" w:rsidP="00EF34EA">
      <w:pPr>
        <w:tabs>
          <w:tab w:val="left" w:pos="3402"/>
        </w:tabs>
        <w:spacing w:after="0" w:line="240" w:lineRule="auto"/>
        <w:jc w:val="both"/>
        <w:rPr>
          <w:rFonts w:asciiTheme="minorHAnsi" w:hAnsiTheme="minorHAnsi" w:cstheme="minorHAnsi"/>
          <w:b/>
          <w:sz w:val="22"/>
        </w:rPr>
      </w:pPr>
    </w:p>
    <w:p w14:paraId="6FD3665C"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0" w:name="_Toc87861693"/>
      <w:r w:rsidRPr="00EF34EA">
        <w:rPr>
          <w:rFonts w:asciiTheme="minorHAnsi" w:eastAsia="Times New Roman" w:hAnsiTheme="minorHAnsi" w:cstheme="minorHAnsi"/>
          <w:b/>
          <w:bCs/>
          <w:sz w:val="22"/>
        </w:rPr>
        <w:t>Add Reference Data to Specification</w:t>
      </w:r>
      <w:bookmarkEnd w:id="40"/>
    </w:p>
    <w:p w14:paraId="1C0ADCA6" w14:textId="5DBC320B"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In this step, the Reference Data is added to the information specification per the company business standards. For example, the document default requirements from the CFIHOS RDL need to be updated according to company or project specific requirements, including export control, security classification, document status, and more.</w:t>
      </w:r>
    </w:p>
    <w:p w14:paraId="17D8CAB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7BF7E48"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This reference data set can then be attached to the Information Specification. It is recommended to compile each reference data table into a document with a document and version number so that any updates can be re-issued as new versions of the reference data pack.  </w:t>
      </w:r>
    </w:p>
    <w:p w14:paraId="23D972B6" w14:textId="77777777" w:rsidR="0015782B" w:rsidRDefault="0015782B" w:rsidP="00EF34EA">
      <w:pPr>
        <w:tabs>
          <w:tab w:val="left" w:pos="3402"/>
        </w:tabs>
        <w:spacing w:after="0" w:line="240" w:lineRule="auto"/>
        <w:jc w:val="both"/>
        <w:rPr>
          <w:rFonts w:asciiTheme="minorHAnsi" w:hAnsiTheme="minorHAnsi" w:cstheme="minorHAnsi"/>
          <w:sz w:val="22"/>
        </w:rPr>
      </w:pPr>
    </w:p>
    <w:p w14:paraId="385C6FEA" w14:textId="1CD14890"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Additionally, relevant reference documents should also be attached. These may </w:t>
      </w:r>
      <w:proofErr w:type="gramStart"/>
      <w:r w:rsidRPr="00EF34EA">
        <w:rPr>
          <w:rFonts w:asciiTheme="minorHAnsi" w:hAnsiTheme="minorHAnsi" w:cstheme="minorHAnsi"/>
          <w:sz w:val="22"/>
        </w:rPr>
        <w:t>include:</w:t>
      </w:r>
      <w:proofErr w:type="gramEnd"/>
      <w:r w:rsidRPr="00EF34EA">
        <w:rPr>
          <w:rFonts w:asciiTheme="minorHAnsi" w:hAnsiTheme="minorHAnsi" w:cstheme="minorHAnsi"/>
          <w:sz w:val="22"/>
        </w:rPr>
        <w:t xml:space="preserve"> document numbering and control procedures, tagging procedures, other data management procedures, etc.</w:t>
      </w:r>
    </w:p>
    <w:p w14:paraId="7A4FA089" w14:textId="77777777" w:rsidR="0015782B" w:rsidRDefault="0015782B" w:rsidP="00EF34EA">
      <w:pPr>
        <w:tabs>
          <w:tab w:val="left" w:pos="3402"/>
        </w:tabs>
        <w:spacing w:after="0" w:line="240" w:lineRule="auto"/>
        <w:jc w:val="both"/>
        <w:rPr>
          <w:rFonts w:asciiTheme="minorHAnsi" w:hAnsiTheme="minorHAnsi" w:cstheme="minorHAnsi"/>
          <w:sz w:val="22"/>
        </w:rPr>
      </w:pPr>
    </w:p>
    <w:p w14:paraId="4D3E4317" w14:textId="6AAFEE23"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At this point the Contract Information Specification, Reference Data Library, and Reference Documents are complete.</w:t>
      </w:r>
    </w:p>
    <w:p w14:paraId="1DEEE9B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8A0B673"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1" w:name="_Toc87861694"/>
      <w:r w:rsidRPr="00EF34EA">
        <w:rPr>
          <w:rFonts w:asciiTheme="minorHAnsi" w:eastAsia="Times New Roman" w:hAnsiTheme="minorHAnsi" w:cstheme="minorHAnsi"/>
          <w:b/>
          <w:bCs/>
          <w:sz w:val="22"/>
        </w:rPr>
        <w:t>Finalize Contract Information Requirements</w:t>
      </w:r>
      <w:bookmarkEnd w:id="41"/>
    </w:p>
    <w:p w14:paraId="34FE925C"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next step is to complete the IM SoW with additional requirements regarding the frequency of handovers. The timing of delivery of individual sets of information, quality controls and responsibilities for consistency of information across the supply chain should be added. </w:t>
      </w:r>
    </w:p>
    <w:p w14:paraId="14EA7CCB" w14:textId="77777777" w:rsidR="0015782B" w:rsidRDefault="0015782B" w:rsidP="00EF34EA">
      <w:pPr>
        <w:tabs>
          <w:tab w:val="left" w:pos="3402"/>
        </w:tabs>
        <w:spacing w:after="0" w:line="240" w:lineRule="auto"/>
        <w:jc w:val="both"/>
        <w:rPr>
          <w:rFonts w:asciiTheme="minorHAnsi" w:hAnsiTheme="minorHAnsi" w:cstheme="minorHAnsi"/>
          <w:sz w:val="22"/>
        </w:rPr>
      </w:pPr>
    </w:p>
    <w:p w14:paraId="55B78141" w14:textId="174388F9"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milestone payments or other incentives are intended to be used, these need to be defined and aligned with requirements from other disciplines. </w:t>
      </w:r>
    </w:p>
    <w:p w14:paraId="48C40272" w14:textId="77777777" w:rsidR="0015782B" w:rsidRDefault="0015782B" w:rsidP="00EF34EA">
      <w:pPr>
        <w:tabs>
          <w:tab w:val="left" w:pos="3402"/>
        </w:tabs>
        <w:spacing w:after="0" w:line="240" w:lineRule="auto"/>
        <w:jc w:val="both"/>
        <w:rPr>
          <w:rFonts w:asciiTheme="minorHAnsi" w:hAnsiTheme="minorHAnsi" w:cstheme="minorHAnsi"/>
          <w:sz w:val="22"/>
        </w:rPr>
      </w:pPr>
    </w:p>
    <w:p w14:paraId="79A866BA"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For example, there would be no value in defining a milestone based on the delivery of certain documents if the responsible discipline does not need them until later in the process.  </w:t>
      </w:r>
    </w:p>
    <w:p w14:paraId="72D56F46" w14:textId="77777777" w:rsidR="0015782B" w:rsidRDefault="0015782B" w:rsidP="00EF34EA">
      <w:pPr>
        <w:tabs>
          <w:tab w:val="left" w:pos="3402"/>
        </w:tabs>
        <w:spacing w:after="0" w:line="240" w:lineRule="auto"/>
        <w:jc w:val="both"/>
        <w:rPr>
          <w:rFonts w:asciiTheme="minorHAnsi" w:hAnsiTheme="minorHAnsi" w:cstheme="minorHAnsi"/>
          <w:sz w:val="22"/>
        </w:rPr>
      </w:pPr>
    </w:p>
    <w:p w14:paraId="78844599" w14:textId="2D88C40A"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This step should ensure that delivery of the required information is specified clearly with the correct timing to meet the needs of different users.  For example, equipment information is often targeted for delivery before commissioning but is also often crucial for to the construction contractor for the definition of construction work packages and should ideally be targeted for delivery before construction.</w:t>
      </w:r>
    </w:p>
    <w:p w14:paraId="4394C5A1" w14:textId="77777777" w:rsidR="0015782B" w:rsidRDefault="0015782B" w:rsidP="00EF34EA">
      <w:pPr>
        <w:tabs>
          <w:tab w:val="left" w:pos="3402"/>
        </w:tabs>
        <w:spacing w:after="0" w:line="240" w:lineRule="auto"/>
        <w:jc w:val="both"/>
        <w:rPr>
          <w:rFonts w:asciiTheme="minorHAnsi" w:hAnsiTheme="minorHAnsi" w:cstheme="minorHAnsi"/>
          <w:sz w:val="22"/>
        </w:rPr>
      </w:pPr>
    </w:p>
    <w:p w14:paraId="056EE709" w14:textId="285E4549"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The result of this step is a complete Contract Information Requirements Package consisting of an IM Scope of Work and a Contract Information Specification that is ready for inclusion in the Tender or Contract documentation.</w:t>
      </w: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15782B" w14:paraId="55CA64C5" w14:textId="77777777" w:rsidTr="00EF34EA">
        <w:trPr>
          <w:cantSplit/>
        </w:trPr>
        <w:tc>
          <w:tcPr>
            <w:tcW w:w="1134" w:type="dxa"/>
          </w:tcPr>
          <w:p w14:paraId="0AA1FFD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3E09E1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5B1DC10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F83203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478467D"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41520C94" wp14:editId="03B96EC6">
                  <wp:extent cx="533400" cy="533400"/>
                  <wp:effectExtent l="0" t="0" r="0" b="0"/>
                  <wp:docPr id="32"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534CEBA" w14:textId="0CC1C067" w:rsidR="00CC2E10"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It is recommended to specify a regular or continuous (</w:t>
            </w:r>
            <w:proofErr w:type="gramStart"/>
            <w:r w:rsidRPr="00EF34EA">
              <w:rPr>
                <w:rFonts w:asciiTheme="minorHAnsi" w:hAnsiTheme="minorHAnsi" w:cstheme="minorHAnsi"/>
                <w:i/>
                <w:sz w:val="22"/>
              </w:rPr>
              <w:t>e.g.</w:t>
            </w:r>
            <w:proofErr w:type="gramEnd"/>
            <w:r w:rsidRPr="00EF34EA">
              <w:rPr>
                <w:rFonts w:asciiTheme="minorHAnsi" w:hAnsiTheme="minorHAnsi" w:cstheme="minorHAnsi"/>
                <w:i/>
                <w:sz w:val="22"/>
              </w:rPr>
              <w:t xml:space="preserve"> monthly) delivery of data from contractors in the Scope of Work. This allows the Contractor to demonstrate an understanding of the requirements, as well as allowing Principal to test internal data validation systems.</w:t>
            </w:r>
          </w:p>
          <w:p w14:paraId="7FFEE1FE" w14:textId="77777777" w:rsidR="0015782B" w:rsidRPr="00EF34EA" w:rsidRDefault="0015782B" w:rsidP="00EF34EA">
            <w:pPr>
              <w:tabs>
                <w:tab w:val="left" w:pos="3402"/>
              </w:tabs>
              <w:spacing w:after="0" w:line="240" w:lineRule="auto"/>
              <w:jc w:val="both"/>
              <w:rPr>
                <w:rFonts w:asciiTheme="minorHAnsi" w:hAnsiTheme="minorHAnsi" w:cstheme="minorHAnsi"/>
                <w:i/>
                <w:sz w:val="22"/>
                <w:szCs w:val="22"/>
              </w:rPr>
            </w:pPr>
          </w:p>
          <w:p w14:paraId="25EB7A95"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It is important to remember that the Information Requirements Package needs to cover requirements that need to be passed down to equipment suppliers and vendors. Where such requirements cover items that are not covered by the CFIHOS specification, these need to be added to the Information Requirements Package – whether they be reference specifications (</w:t>
            </w:r>
            <w:proofErr w:type="gramStart"/>
            <w:r w:rsidRPr="00EF34EA">
              <w:rPr>
                <w:rFonts w:asciiTheme="minorHAnsi" w:hAnsiTheme="minorHAnsi" w:cstheme="minorHAnsi"/>
                <w:i/>
                <w:sz w:val="22"/>
              </w:rPr>
              <w:t>e.g.</w:t>
            </w:r>
            <w:proofErr w:type="gramEnd"/>
            <w:r w:rsidRPr="00EF34EA">
              <w:rPr>
                <w:rFonts w:asciiTheme="minorHAnsi" w:hAnsiTheme="minorHAnsi" w:cstheme="minorHAnsi"/>
                <w:i/>
                <w:sz w:val="22"/>
              </w:rPr>
              <w:t xml:space="preserve"> Vendor Document Numbering requirements, Supplier/Vendor Requirements listings etc), or reference data.</w:t>
            </w:r>
          </w:p>
        </w:tc>
      </w:tr>
    </w:tbl>
    <w:p w14:paraId="5088ADB6"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267CF84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2" w:name="_Toc87861695"/>
      <w:r w:rsidRPr="00EF34EA">
        <w:rPr>
          <w:rFonts w:asciiTheme="minorHAnsi" w:eastAsia="Times New Roman" w:hAnsiTheme="minorHAnsi" w:cstheme="minorHAnsi"/>
          <w:b/>
          <w:bCs/>
          <w:sz w:val="22"/>
        </w:rPr>
        <w:t>Incorporate in Tender Documents</w:t>
      </w:r>
      <w:bookmarkEnd w:id="42"/>
    </w:p>
    <w:p w14:paraId="234DC1D7" w14:textId="4C39421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finalized Contract Information Specification should then be included in the documentation for tendering or other documents for Contractors to ensure a clear understanding of the requirements by the Contractor. This allows feedback on feasibility and costs for delivering information according to the specified requirements. It also enables information management staff to provide project management with a realistic assessment of the bidders’ capabilities and the likely scale (and cost) of any rectification work that may be required so these can be factored into the technical and commercial evaluation.</w:t>
      </w:r>
    </w:p>
    <w:p w14:paraId="4BA8F89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79122D38"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3" w:name="_Toc87861696"/>
      <w:r w:rsidRPr="00EF34EA">
        <w:rPr>
          <w:rFonts w:asciiTheme="minorHAnsi" w:eastAsia="Times New Roman" w:hAnsiTheme="minorHAnsi" w:cstheme="minorHAnsi"/>
          <w:b/>
          <w:bCs/>
          <w:sz w:val="22"/>
        </w:rPr>
        <w:t>Adjustments Due to Bidder Clarification</w:t>
      </w:r>
      <w:bookmarkEnd w:id="43"/>
    </w:p>
    <w:p w14:paraId="495DAE8F" w14:textId="6EF98369"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bidders may return questions, requiring clarification that may result in amendments the IM SOW, CIS, Reference Data or Reference Documents.</w:t>
      </w:r>
    </w:p>
    <w:p w14:paraId="75333C44"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9FE8F7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4" w:name="_Toc87861697"/>
      <w:r w:rsidRPr="00EF34EA">
        <w:rPr>
          <w:rFonts w:asciiTheme="minorHAnsi" w:eastAsia="Times New Roman" w:hAnsiTheme="minorHAnsi" w:cstheme="minorHAnsi"/>
          <w:b/>
          <w:bCs/>
          <w:sz w:val="22"/>
        </w:rPr>
        <w:t>Finalize Information Specification at Contract Award</w:t>
      </w:r>
      <w:bookmarkEnd w:id="44"/>
    </w:p>
    <w:p w14:paraId="25D2E189" w14:textId="16F78AF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Contract Information Requirements Package</w:t>
      </w:r>
      <w:r w:rsidRPr="00EF34EA" w:rsidDel="00601505">
        <w:rPr>
          <w:rFonts w:asciiTheme="minorHAnsi" w:hAnsiTheme="minorHAnsi" w:cstheme="minorHAnsi"/>
          <w:sz w:val="22"/>
        </w:rPr>
        <w:t xml:space="preserve"> </w:t>
      </w:r>
      <w:r w:rsidRPr="00EF34EA">
        <w:rPr>
          <w:rFonts w:asciiTheme="minorHAnsi" w:hAnsiTheme="minorHAnsi" w:cstheme="minorHAnsi"/>
          <w:sz w:val="22"/>
        </w:rPr>
        <w:t>is finalized for formal transmittal to the Contractors.  At this point, any relevant information generated by earlier project phases (for example design information) should also be transmitted to the Contractor, consistent with the formats and rules defined in the Contract Information Specification.</w:t>
      </w:r>
    </w:p>
    <w:p w14:paraId="319BF2A3"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62310AC"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45" w:name="_Toc87861698"/>
      <w:r w:rsidRPr="00EF34EA">
        <w:rPr>
          <w:rFonts w:asciiTheme="minorHAnsi" w:eastAsia="Times New Roman" w:hAnsiTheme="minorHAnsi" w:cstheme="minorHAnsi"/>
          <w:b/>
          <w:bCs/>
          <w:sz w:val="22"/>
        </w:rPr>
        <w:t>Generate Information Deliverable</w:t>
      </w:r>
      <w:bookmarkEnd w:id="45"/>
    </w:p>
    <w:p w14:paraId="2A437066" w14:textId="2B5AAE06"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Figure 5 </w:t>
      </w:r>
      <w:r w:rsidR="008F2800">
        <w:rPr>
          <w:rFonts w:asciiTheme="minorHAnsi" w:hAnsiTheme="minorHAnsi" w:cstheme="minorHAnsi"/>
          <w:sz w:val="22"/>
        </w:rPr>
        <w:t xml:space="preserve">is an </w:t>
      </w:r>
      <w:r w:rsidRPr="00EF34EA">
        <w:rPr>
          <w:rFonts w:asciiTheme="minorHAnsi" w:hAnsiTheme="minorHAnsi" w:cstheme="minorHAnsi"/>
          <w:sz w:val="22"/>
        </w:rPr>
        <w:t>overview of Generate Information steps,</w:t>
      </w:r>
      <w:r w:rsidR="008F2800">
        <w:rPr>
          <w:rFonts w:asciiTheme="minorHAnsi" w:hAnsiTheme="minorHAnsi" w:cstheme="minorHAnsi"/>
          <w:sz w:val="22"/>
        </w:rPr>
        <w:t xml:space="preserve"> </w:t>
      </w:r>
      <w:r w:rsidRPr="00EF34EA">
        <w:rPr>
          <w:rFonts w:asciiTheme="minorHAnsi" w:hAnsiTheme="minorHAnsi" w:cstheme="minorHAnsi"/>
          <w:sz w:val="22"/>
        </w:rPr>
        <w:t>described in sections 3.2.1 – 3.2.4 below.</w:t>
      </w:r>
    </w:p>
    <w:p w14:paraId="783BD1B1" w14:textId="77777777" w:rsidR="00CC2E10" w:rsidRPr="00EF34EA" w:rsidRDefault="00CC2E10" w:rsidP="00EF34EA">
      <w:pPr>
        <w:spacing w:after="0" w:line="240" w:lineRule="auto"/>
        <w:jc w:val="center"/>
        <w:rPr>
          <w:rFonts w:asciiTheme="minorHAnsi" w:hAnsiTheme="minorHAnsi" w:cstheme="minorHAnsi"/>
          <w:sz w:val="22"/>
        </w:rPr>
      </w:pPr>
      <w:r w:rsidRPr="00EF34EA">
        <w:rPr>
          <w:rFonts w:asciiTheme="minorHAnsi" w:hAnsiTheme="minorHAnsi" w:cstheme="minorHAnsi"/>
          <w:noProof/>
          <w:sz w:val="22"/>
          <w:lang w:val="en-US"/>
        </w:rPr>
        <w:lastRenderedPageBreak/>
        <w:drawing>
          <wp:inline distT="0" distB="0" distL="0" distR="0" wp14:anchorId="7BDB4FB5" wp14:editId="37865825">
            <wp:extent cx="3619500" cy="2988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3658" cy="3016511"/>
                    </a:xfrm>
                    <a:prstGeom prst="rect">
                      <a:avLst/>
                    </a:prstGeom>
                  </pic:spPr>
                </pic:pic>
              </a:graphicData>
            </a:graphic>
          </wp:inline>
        </w:drawing>
      </w:r>
    </w:p>
    <w:p w14:paraId="29E86EEF" w14:textId="77777777" w:rsidR="00CC2E10" w:rsidRPr="00EF34EA" w:rsidRDefault="00CC2E10" w:rsidP="00EF34EA">
      <w:pPr>
        <w:spacing w:after="0" w:line="240" w:lineRule="auto"/>
        <w:jc w:val="center"/>
        <w:rPr>
          <w:rFonts w:asciiTheme="minorHAnsi" w:hAnsiTheme="minorHAnsi" w:cstheme="minorHAnsi"/>
          <w:b/>
          <w:bCs/>
          <w:color w:val="4F81BD"/>
          <w:sz w:val="22"/>
        </w:rPr>
      </w:pPr>
      <w:bookmarkStart w:id="46" w:name="_Toc87870417"/>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5</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Process for Generating Information Deliverable based on CFIHOS</w:t>
      </w:r>
      <w:bookmarkEnd w:id="46"/>
    </w:p>
    <w:p w14:paraId="54F49593" w14:textId="77777777" w:rsidR="00CC2E10" w:rsidRPr="00EF34EA" w:rsidRDefault="00CC2E10" w:rsidP="00EF34EA">
      <w:pPr>
        <w:spacing w:after="0" w:line="240" w:lineRule="auto"/>
        <w:rPr>
          <w:rFonts w:asciiTheme="minorHAnsi" w:hAnsiTheme="minorHAnsi" w:cstheme="minorHAnsi"/>
          <w:sz w:val="22"/>
        </w:rPr>
      </w:pPr>
    </w:p>
    <w:p w14:paraId="461AFE9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7" w:name="_Toc87861699"/>
      <w:r w:rsidRPr="00EF34EA">
        <w:rPr>
          <w:rFonts w:asciiTheme="minorHAnsi" w:eastAsia="Times New Roman" w:hAnsiTheme="minorHAnsi" w:cstheme="minorHAnsi"/>
          <w:b/>
          <w:bCs/>
          <w:sz w:val="22"/>
        </w:rPr>
        <w:t>Contractor Actions</w:t>
      </w:r>
      <w:bookmarkEnd w:id="47"/>
    </w:p>
    <w:p w14:paraId="14A4FC89" w14:textId="2FDA6159"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Upon receipt of the Information Requirements, the Contractor would typically engage a Project Information Management organization with adequate skills to coordinate and execute the following steps:</w:t>
      </w:r>
    </w:p>
    <w:p w14:paraId="67D554AB" w14:textId="77777777" w:rsidR="008F2800" w:rsidRPr="00EF34EA" w:rsidRDefault="008F2800" w:rsidP="00EF34EA">
      <w:pPr>
        <w:spacing w:after="0" w:line="240" w:lineRule="auto"/>
        <w:jc w:val="both"/>
        <w:rPr>
          <w:rFonts w:asciiTheme="minorHAnsi" w:hAnsiTheme="minorHAnsi" w:cstheme="minorHAnsi"/>
          <w:sz w:val="22"/>
        </w:rPr>
      </w:pPr>
    </w:p>
    <w:p w14:paraId="1878D0EA" w14:textId="0A136242" w:rsidR="00CC2E10" w:rsidRPr="00EF34EA" w:rsidRDefault="00CC2E10" w:rsidP="00076401">
      <w:pPr>
        <w:pStyle w:val="Bullets"/>
      </w:pPr>
      <w:r w:rsidRPr="00EF34EA">
        <w:t>Review and Confirm understanding of the Information Requirements</w:t>
      </w:r>
    </w:p>
    <w:p w14:paraId="6DF35CDF" w14:textId="63EDC03A" w:rsidR="00CC2E10" w:rsidRPr="00EF34EA" w:rsidRDefault="00CC2E10" w:rsidP="00076401">
      <w:pPr>
        <w:pStyle w:val="Bullets"/>
      </w:pPr>
      <w:r w:rsidRPr="00EF34EA">
        <w:t>Determine the approach and procedure for changes to the specification</w:t>
      </w:r>
    </w:p>
    <w:p w14:paraId="2C3EDC3C" w14:textId="0F4BA460" w:rsidR="00CC2E10" w:rsidRPr="00EF34EA" w:rsidRDefault="00CC2E10" w:rsidP="00076401">
      <w:pPr>
        <w:pStyle w:val="Bullets"/>
      </w:pPr>
      <w:r w:rsidRPr="00EF34EA">
        <w:t>Identify the sources (providers) of the information</w:t>
      </w:r>
    </w:p>
    <w:p w14:paraId="0293C224" w14:textId="32F46A9B" w:rsidR="00CC2E10" w:rsidRPr="00EF34EA" w:rsidRDefault="00CC2E10" w:rsidP="00076401">
      <w:pPr>
        <w:pStyle w:val="Bullets"/>
      </w:pPr>
      <w:r w:rsidRPr="00EF34EA">
        <w:t>Ensure project-wide awareness of the requirements for information and quality</w:t>
      </w:r>
    </w:p>
    <w:p w14:paraId="798B9878" w14:textId="5A215A91" w:rsidR="00CC2E10" w:rsidRPr="00EF34EA" w:rsidRDefault="00CC2E10" w:rsidP="00076401">
      <w:pPr>
        <w:pStyle w:val="Bullets"/>
      </w:pPr>
      <w:r w:rsidRPr="00EF34EA">
        <w:t>Implement procedures &amp; tools for information collection, validation, and handover</w:t>
      </w:r>
    </w:p>
    <w:p w14:paraId="7B65390A" w14:textId="4C9C3FEC" w:rsidR="00CC2E10" w:rsidRPr="00EF34EA" w:rsidRDefault="00CC2E10" w:rsidP="00076401">
      <w:pPr>
        <w:pStyle w:val="Bullets"/>
      </w:pPr>
      <w:r w:rsidRPr="00EF34EA">
        <w:t xml:space="preserve">Collect, validate and consolidate </w:t>
      </w:r>
      <w:proofErr w:type="gramStart"/>
      <w:r w:rsidRPr="00EF34EA">
        <w:t>information</w:t>
      </w:r>
      <w:proofErr w:type="gramEnd"/>
    </w:p>
    <w:p w14:paraId="754A38BA" w14:textId="442590C9" w:rsidR="00CC2E10" w:rsidRPr="00EF34EA" w:rsidRDefault="00CC2E10" w:rsidP="00076401">
      <w:pPr>
        <w:pStyle w:val="Bullets"/>
      </w:pPr>
      <w:r w:rsidRPr="00EF34EA">
        <w:t>Perform handover to Principal</w:t>
      </w:r>
      <w:r w:rsidR="00076401">
        <w:t>.</w:t>
      </w:r>
    </w:p>
    <w:p w14:paraId="2BC24C45" w14:textId="77777777" w:rsidR="008F2800" w:rsidRDefault="008F2800" w:rsidP="00EF34EA">
      <w:pPr>
        <w:spacing w:after="0" w:line="240" w:lineRule="auto"/>
        <w:jc w:val="both"/>
        <w:rPr>
          <w:rFonts w:asciiTheme="minorHAnsi" w:hAnsiTheme="minorHAnsi" w:cstheme="minorHAnsi"/>
          <w:sz w:val="22"/>
        </w:rPr>
      </w:pPr>
    </w:p>
    <w:p w14:paraId="3B6F40C4" w14:textId="2FBE1F4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These steps are discussed in detail in the CFIHOS Implementation Guide for Contractors.</w:t>
      </w:r>
    </w:p>
    <w:p w14:paraId="5ABBEFCC" w14:textId="77777777" w:rsidR="008F2800" w:rsidRDefault="008F2800" w:rsidP="00EF34EA">
      <w:pPr>
        <w:tabs>
          <w:tab w:val="left" w:pos="3402"/>
        </w:tabs>
        <w:spacing w:after="0" w:line="240" w:lineRule="auto"/>
        <w:jc w:val="both"/>
        <w:rPr>
          <w:rFonts w:asciiTheme="minorHAnsi" w:hAnsiTheme="minorHAnsi" w:cstheme="minorHAnsi"/>
          <w:sz w:val="22"/>
        </w:rPr>
      </w:pPr>
    </w:p>
    <w:p w14:paraId="36146929" w14:textId="7AE5BE21"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Contractor needs to understand the Information Requirements, deciding how to meet the requirement and then configure internal information systems to comply with CFIHOS. The Contractor also needs to specify CFIHOS compliant deliverables in any sub-contracted work.  Typically, the first 6-9 months of this work is most intense, and much effort should be anticipated to get the configuration right and the required sub-contracts in place. </w:t>
      </w:r>
    </w:p>
    <w:p w14:paraId="7F75048C" w14:textId="77777777" w:rsidR="008F2800" w:rsidRDefault="008F2800" w:rsidP="00EF34EA">
      <w:pPr>
        <w:tabs>
          <w:tab w:val="left" w:pos="3402"/>
        </w:tabs>
        <w:spacing w:after="0" w:line="240" w:lineRule="auto"/>
        <w:jc w:val="both"/>
        <w:rPr>
          <w:rFonts w:asciiTheme="minorHAnsi" w:hAnsiTheme="minorHAnsi" w:cstheme="minorHAnsi"/>
          <w:sz w:val="22"/>
        </w:rPr>
      </w:pPr>
    </w:p>
    <w:p w14:paraId="48130816" w14:textId="017D9A22"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Once this is in order, the process of delivery becomes more of an ongoing cycle between the various parties to receive, review and finalize individual information sets, so as continuously complete information delivery. </w:t>
      </w:r>
    </w:p>
    <w:p w14:paraId="4A8EBCB4"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31ED7D8A" w14:textId="6716B341" w:rsidR="008F280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8" w:name="_Toc87861700"/>
      <w:r w:rsidRPr="00EF34EA">
        <w:rPr>
          <w:rFonts w:asciiTheme="minorHAnsi" w:eastAsia="Times New Roman" w:hAnsiTheme="minorHAnsi" w:cstheme="minorHAnsi"/>
          <w:b/>
          <w:bCs/>
          <w:sz w:val="22"/>
        </w:rPr>
        <w:t>Principal Reviews and Validates Information Delivered</w:t>
      </w:r>
      <w:bookmarkEnd w:id="48"/>
    </w:p>
    <w:p w14:paraId="2B1A4099"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Initially, the focus of the Principal is typically to assure that the quality of the information deliverables, and ensure they are compliant with the requirements. Once this aspect is addressed, the focus typically shifts to the monitoring of the progress of the deliverables against the plan.  Information is typically on the critical path to project activities such as procurement and construction, and good visibility of delivery against plan can enable early interventions that will keep the project on schedule. </w:t>
      </w:r>
    </w:p>
    <w:p w14:paraId="0AA046E9" w14:textId="77777777" w:rsidR="008F2800" w:rsidRDefault="008F2800" w:rsidP="00EF34EA">
      <w:pPr>
        <w:tabs>
          <w:tab w:val="left" w:pos="3402"/>
        </w:tabs>
        <w:spacing w:after="0" w:line="240" w:lineRule="auto"/>
        <w:jc w:val="both"/>
        <w:rPr>
          <w:rFonts w:asciiTheme="minorHAnsi" w:hAnsiTheme="minorHAnsi" w:cstheme="minorHAnsi"/>
          <w:sz w:val="22"/>
        </w:rPr>
      </w:pPr>
    </w:p>
    <w:p w14:paraId="1803C78D"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 xml:space="preserve">The Principal conducts review and validation steps. Pending the priority and criticality of the information delivered, the Principal decides on the thoroughness of control of the information. In case of errors or anomalies, the Principal sends notice to the Contractor for correcting the error, with an indication of the type of the detected error/anomaly. </w:t>
      </w:r>
    </w:p>
    <w:p w14:paraId="1324D794" w14:textId="77777777" w:rsidR="008F2800" w:rsidRDefault="008F2800" w:rsidP="00EF34EA">
      <w:pPr>
        <w:tabs>
          <w:tab w:val="left" w:pos="3402"/>
        </w:tabs>
        <w:spacing w:after="0" w:line="240" w:lineRule="auto"/>
        <w:jc w:val="both"/>
        <w:rPr>
          <w:rFonts w:asciiTheme="minorHAnsi" w:hAnsiTheme="minorHAnsi" w:cstheme="minorHAnsi"/>
          <w:sz w:val="22"/>
        </w:rPr>
      </w:pPr>
    </w:p>
    <w:p w14:paraId="7002C5D3" w14:textId="2BDE886F"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correction follows the same process as the initial creation process. The internal approval and review process of the Contractor can be different when processing corrections, this should be defined within the Contractors project quality assurance process and depends on the classification of the error and the priority and criticality of the information.  </w:t>
      </w:r>
    </w:p>
    <w:p w14:paraId="479550D6" w14:textId="77777777" w:rsidR="008F2800" w:rsidRDefault="008F2800" w:rsidP="00EF34EA">
      <w:pPr>
        <w:tabs>
          <w:tab w:val="left" w:pos="3402"/>
        </w:tabs>
        <w:spacing w:after="0" w:line="240" w:lineRule="auto"/>
        <w:jc w:val="both"/>
        <w:rPr>
          <w:rFonts w:asciiTheme="minorHAnsi" w:hAnsiTheme="minorHAnsi" w:cstheme="minorHAnsi"/>
          <w:sz w:val="22"/>
        </w:rPr>
      </w:pPr>
    </w:p>
    <w:p w14:paraId="356C3374" w14:textId="5937AA8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Principal runs two parallel review processes, one to address deliverables in document format that is typically reviewed in accordance with a document control process, and a second process to address deliverables in data formats that are typically more of a “back-office” process to ensure data compliance, consistency, and more. Joint reviews of larger data deliverables such as 3D models may also be organized at regular intervals. The results of these parallel reviews are </w:t>
      </w:r>
      <w:proofErr w:type="gramStart"/>
      <w:r w:rsidRPr="00EF34EA">
        <w:rPr>
          <w:rFonts w:asciiTheme="minorHAnsi" w:hAnsiTheme="minorHAnsi" w:cstheme="minorHAnsi"/>
          <w:sz w:val="22"/>
        </w:rPr>
        <w:t>consolidated together</w:t>
      </w:r>
      <w:proofErr w:type="gramEnd"/>
      <w:r w:rsidRPr="00EF34EA">
        <w:rPr>
          <w:rFonts w:asciiTheme="minorHAnsi" w:hAnsiTheme="minorHAnsi" w:cstheme="minorHAnsi"/>
          <w:sz w:val="22"/>
        </w:rPr>
        <w:t xml:space="preserve"> for transmittal back to the originator.</w:t>
      </w:r>
    </w:p>
    <w:p w14:paraId="53FB0D62" w14:textId="77777777" w:rsidR="008F2800" w:rsidRDefault="008F2800" w:rsidP="00EF34EA">
      <w:pPr>
        <w:tabs>
          <w:tab w:val="left" w:pos="3402"/>
        </w:tabs>
        <w:spacing w:after="0" w:line="240" w:lineRule="auto"/>
        <w:jc w:val="both"/>
        <w:rPr>
          <w:rFonts w:asciiTheme="minorHAnsi" w:hAnsiTheme="minorHAnsi" w:cstheme="minorHAnsi"/>
          <w:sz w:val="22"/>
        </w:rPr>
      </w:pPr>
    </w:p>
    <w:p w14:paraId="12FEB01A" w14:textId="06E7021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the information meets all requirements stated in the Contract Information Specification, the Principal formally acknowledges that the information was delivered according to the agreed requirements.  </w:t>
      </w:r>
    </w:p>
    <w:p w14:paraId="6748FF7B"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4FB6897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49" w:name="_Toc87861701"/>
      <w:r w:rsidRPr="00EF34EA">
        <w:rPr>
          <w:rFonts w:asciiTheme="minorHAnsi" w:eastAsia="Times New Roman" w:hAnsiTheme="minorHAnsi" w:cstheme="minorHAnsi"/>
          <w:b/>
          <w:bCs/>
          <w:sz w:val="22"/>
        </w:rPr>
        <w:t>Principal Returns Comments</w:t>
      </w:r>
      <w:bookmarkEnd w:id="49"/>
      <w:r w:rsidRPr="00EF34EA">
        <w:rPr>
          <w:rFonts w:asciiTheme="minorHAnsi" w:eastAsia="Times New Roman" w:hAnsiTheme="minorHAnsi" w:cstheme="minorHAnsi"/>
          <w:b/>
          <w:bCs/>
          <w:sz w:val="22"/>
        </w:rPr>
        <w:t xml:space="preserve"> </w:t>
      </w:r>
    </w:p>
    <w:p w14:paraId="28C3B681" w14:textId="579DBA6A"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Principal returns comments on information delivered back to the Contractor, particularly if any corrections are required. As may be required by the contract, the Principal formally states that the information is accepted as complete, </w:t>
      </w:r>
      <w:proofErr w:type="gramStart"/>
      <w:r w:rsidRPr="00EF34EA">
        <w:rPr>
          <w:rFonts w:asciiTheme="minorHAnsi" w:hAnsiTheme="minorHAnsi" w:cstheme="minorHAnsi"/>
          <w:sz w:val="22"/>
        </w:rPr>
        <w:t>correct</w:t>
      </w:r>
      <w:proofErr w:type="gramEnd"/>
      <w:r w:rsidRPr="00EF34EA">
        <w:rPr>
          <w:rFonts w:asciiTheme="minorHAnsi" w:hAnsiTheme="minorHAnsi" w:cstheme="minorHAnsi"/>
          <w:sz w:val="22"/>
        </w:rPr>
        <w:t xml:space="preserve"> and consistent. Due dates can be agreed for this process.</w:t>
      </w:r>
    </w:p>
    <w:p w14:paraId="5905583C"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D1CBBB5" w14:textId="77777777" w:rsidTr="00EF34EA">
        <w:trPr>
          <w:trHeight w:val="794"/>
        </w:trPr>
        <w:tc>
          <w:tcPr>
            <w:tcW w:w="1134" w:type="dxa"/>
          </w:tcPr>
          <w:p w14:paraId="015079A2" w14:textId="7EF0F24A"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FC022C">
              <w:rPr>
                <w:rFonts w:asciiTheme="minorHAnsi" w:hAnsiTheme="minorHAnsi" w:cstheme="minorHAnsi"/>
                <w:noProof/>
                <w:sz w:val="22"/>
                <w:lang w:val="en-US"/>
              </w:rPr>
              <w:drawing>
                <wp:inline distT="0" distB="0" distL="0" distR="0" wp14:anchorId="0E76FD7F" wp14:editId="3F31A253">
                  <wp:extent cx="482600" cy="482600"/>
                  <wp:effectExtent l="0" t="0" r="0" b="0"/>
                  <wp:docPr id="45"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482600" cy="482600"/>
                          </a:xfrm>
                          <a:prstGeom prst="rect">
                            <a:avLst/>
                          </a:prstGeom>
                        </pic:spPr>
                      </pic:pic>
                    </a:graphicData>
                  </a:graphic>
                </wp:inline>
              </w:drawing>
            </w:r>
          </w:p>
        </w:tc>
        <w:tc>
          <w:tcPr>
            <w:tcW w:w="7937" w:type="dxa"/>
          </w:tcPr>
          <w:p w14:paraId="0756EF08"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Note that comments should not be used for managing scope changes. If there is a scope change, the Principal should re-start the process with a change specification.</w:t>
            </w:r>
          </w:p>
        </w:tc>
      </w:tr>
    </w:tbl>
    <w:p w14:paraId="4259DDC4"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C9D83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50" w:name="_Toc87861702"/>
      <w:r w:rsidRPr="00EF34EA">
        <w:rPr>
          <w:rFonts w:asciiTheme="minorHAnsi" w:eastAsia="Times New Roman" w:hAnsiTheme="minorHAnsi" w:cstheme="minorHAnsi"/>
          <w:b/>
          <w:bCs/>
          <w:sz w:val="22"/>
        </w:rPr>
        <w:t>Contractor Incorporates Comments</w:t>
      </w:r>
      <w:bookmarkEnd w:id="50"/>
      <w:r w:rsidRPr="00EF34EA">
        <w:rPr>
          <w:rFonts w:asciiTheme="minorHAnsi" w:eastAsia="Times New Roman" w:hAnsiTheme="minorHAnsi" w:cstheme="minorHAnsi"/>
          <w:b/>
          <w:bCs/>
          <w:sz w:val="22"/>
        </w:rPr>
        <w:t xml:space="preserve"> </w:t>
      </w:r>
    </w:p>
    <w:p w14:paraId="11CD9EFC" w14:textId="49980838"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Pending on priority and due dates set by the Principal, the Contractor pays attention to such comments and incorporate comments to correct Information. </w:t>
      </w:r>
    </w:p>
    <w:p w14:paraId="68801FBD"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E075D16" w14:textId="77777777" w:rsidTr="00EF34EA">
        <w:tc>
          <w:tcPr>
            <w:tcW w:w="1134" w:type="dxa"/>
          </w:tcPr>
          <w:p w14:paraId="22639507" w14:textId="795B377F"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D60010">
              <w:rPr>
                <w:rFonts w:asciiTheme="minorHAnsi" w:hAnsiTheme="minorHAnsi" w:cstheme="minorHAnsi"/>
                <w:noProof/>
                <w:sz w:val="22"/>
                <w:lang w:val="en-US"/>
              </w:rPr>
              <w:drawing>
                <wp:inline distT="0" distB="0" distL="0" distR="0" wp14:anchorId="24DF5F40" wp14:editId="2855E94D">
                  <wp:extent cx="533400" cy="533400"/>
                  <wp:effectExtent l="0" t="0" r="0" b="0"/>
                  <wp:docPr id="46"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158FDA4"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 xml:space="preserve">Note that the quality procedures of the Contractor should cover the process of handling comments received from the Principal. These procedures should include guidelines about review and approval, </w:t>
            </w:r>
            <w:proofErr w:type="gramStart"/>
            <w:r w:rsidRPr="00EF34EA">
              <w:rPr>
                <w:rFonts w:asciiTheme="minorHAnsi" w:hAnsiTheme="minorHAnsi" w:cstheme="minorHAnsi"/>
                <w:i/>
                <w:sz w:val="22"/>
              </w:rPr>
              <w:t>logging</w:t>
            </w:r>
            <w:proofErr w:type="gramEnd"/>
            <w:r w:rsidRPr="00EF34EA">
              <w:rPr>
                <w:rFonts w:asciiTheme="minorHAnsi" w:hAnsiTheme="minorHAnsi" w:cstheme="minorHAnsi"/>
                <w:i/>
                <w:sz w:val="22"/>
              </w:rPr>
              <w:t xml:space="preserve"> and disposition of the remarks.</w:t>
            </w:r>
          </w:p>
        </w:tc>
      </w:tr>
    </w:tbl>
    <w:p w14:paraId="6B8AED0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4BB43627"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51" w:name="_Toc87861703"/>
      <w:r w:rsidRPr="00EF34EA">
        <w:rPr>
          <w:rFonts w:asciiTheme="minorHAnsi" w:eastAsia="Times New Roman" w:hAnsiTheme="minorHAnsi" w:cstheme="minorHAnsi"/>
          <w:b/>
          <w:bCs/>
          <w:sz w:val="22"/>
        </w:rPr>
        <w:t>Handover of Information</w:t>
      </w:r>
      <w:bookmarkEnd w:id="51"/>
      <w:r w:rsidRPr="00EF34EA">
        <w:rPr>
          <w:rFonts w:asciiTheme="minorHAnsi" w:eastAsia="Times New Roman" w:hAnsiTheme="minorHAnsi" w:cstheme="minorHAnsi"/>
          <w:b/>
          <w:bCs/>
          <w:sz w:val="22"/>
        </w:rPr>
        <w:t xml:space="preserve"> </w:t>
      </w:r>
    </w:p>
    <w:p w14:paraId="5B8E65E2" w14:textId="5047E9E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Within a Principal project, multiple Contractors may have been engaged. This would require multiple information management scopes and specifications to be defined and issued to the various contractors to create the full information package/digital twin of the asset being delivered. This information would consequently need to be validated and consolidated within project systems. </w:t>
      </w:r>
    </w:p>
    <w:p w14:paraId="71E4CA09"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00E788A4"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Operations applications used for plant operations and maintenance would be different from those used for Project execution. A system for validation and transformation and loading of the required subset of project collected data will usually be required. </w:t>
      </w:r>
    </w:p>
    <w:p w14:paraId="1D1B00BB" w14:textId="77777777" w:rsidR="008F2800" w:rsidRDefault="008F2800" w:rsidP="00EF34EA">
      <w:pPr>
        <w:tabs>
          <w:tab w:val="left" w:pos="3402"/>
        </w:tabs>
        <w:spacing w:after="0" w:line="240" w:lineRule="auto"/>
        <w:jc w:val="both"/>
        <w:rPr>
          <w:rFonts w:asciiTheme="minorHAnsi" w:hAnsiTheme="minorHAnsi" w:cstheme="minorHAnsi"/>
          <w:sz w:val="22"/>
        </w:rPr>
      </w:pPr>
    </w:p>
    <w:p w14:paraId="58E6CD82" w14:textId="0A40EFE9"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 project information handover plan </w:t>
      </w:r>
      <w:del w:id="52" w:author="Parker, Keith S." w:date="2022-03-10T08:45:00Z">
        <w:r w:rsidRPr="00EF34EA" w:rsidDel="004E03BD">
          <w:rPr>
            <w:rFonts w:asciiTheme="minorHAnsi" w:hAnsiTheme="minorHAnsi" w:cstheme="minorHAnsi"/>
            <w:sz w:val="22"/>
          </w:rPr>
          <w:delText xml:space="preserve">shall </w:delText>
        </w:r>
      </w:del>
      <w:ins w:id="53" w:author="Parker, Keith S." w:date="2022-03-10T08:45:00Z">
        <w:r w:rsidR="004E03BD">
          <w:rPr>
            <w:rFonts w:asciiTheme="minorHAnsi" w:hAnsiTheme="minorHAnsi" w:cstheme="minorHAnsi"/>
            <w:sz w:val="22"/>
          </w:rPr>
          <w:t>will</w:t>
        </w:r>
        <w:r w:rsidR="004E03BD" w:rsidRPr="00EF34EA">
          <w:rPr>
            <w:rFonts w:asciiTheme="minorHAnsi" w:hAnsiTheme="minorHAnsi" w:cstheme="minorHAnsi"/>
            <w:sz w:val="22"/>
          </w:rPr>
          <w:t xml:space="preserve"> </w:t>
        </w:r>
      </w:ins>
      <w:r w:rsidRPr="00EF34EA">
        <w:rPr>
          <w:rFonts w:asciiTheme="minorHAnsi" w:hAnsiTheme="minorHAnsi" w:cstheme="minorHAnsi"/>
          <w:sz w:val="22"/>
        </w:rPr>
        <w:t xml:space="preserve">be in place. This should cover the general scope, role, </w:t>
      </w:r>
    </w:p>
    <w:p w14:paraId="4D71A084" w14:textId="6C34F76B" w:rsidR="00CC2E10" w:rsidRDefault="00CC2E10" w:rsidP="00EF34EA">
      <w:pPr>
        <w:tabs>
          <w:tab w:val="left" w:pos="3402"/>
        </w:tabs>
        <w:spacing w:after="0" w:line="240" w:lineRule="auto"/>
        <w:jc w:val="both"/>
        <w:rPr>
          <w:rFonts w:asciiTheme="minorHAnsi" w:hAnsiTheme="minorHAnsi" w:cstheme="minorHAnsi"/>
          <w:color w:val="1F497D"/>
          <w:sz w:val="22"/>
        </w:rPr>
      </w:pPr>
      <w:r w:rsidRPr="00EF34EA">
        <w:rPr>
          <w:rFonts w:asciiTheme="minorHAnsi" w:hAnsiTheme="minorHAnsi" w:cstheme="minorHAnsi"/>
          <w:sz w:val="22"/>
        </w:rPr>
        <w:t>responsibili</w:t>
      </w:r>
      <w:r w:rsidR="008F2800">
        <w:rPr>
          <w:rFonts w:asciiTheme="minorHAnsi" w:hAnsiTheme="minorHAnsi" w:cstheme="minorHAnsi"/>
          <w:sz w:val="22"/>
        </w:rPr>
        <w:t>ty</w:t>
      </w:r>
      <w:r w:rsidRPr="00EF34EA">
        <w:rPr>
          <w:rFonts w:asciiTheme="minorHAnsi" w:hAnsiTheme="minorHAnsi" w:cstheme="minorHAnsi"/>
          <w:sz w:val="22"/>
        </w:rPr>
        <w:t>,</w:t>
      </w:r>
      <w:r w:rsidR="008F2800">
        <w:rPr>
          <w:rFonts w:asciiTheme="minorHAnsi" w:hAnsiTheme="minorHAnsi" w:cstheme="minorHAnsi"/>
          <w:sz w:val="22"/>
        </w:rPr>
        <w:t xml:space="preserve"> </w:t>
      </w:r>
      <w:r w:rsidRPr="00EF34EA">
        <w:rPr>
          <w:rFonts w:asciiTheme="minorHAnsi" w:hAnsiTheme="minorHAnsi" w:cstheme="minorHAnsi"/>
          <w:sz w:val="22"/>
        </w:rPr>
        <w:t xml:space="preserve">schedule, Quality Control of information to be handed over from project to Operations covering all forms of information (document, data, database/model) from the project team, </w:t>
      </w:r>
      <w:r w:rsidRPr="00EF34EA">
        <w:rPr>
          <w:rFonts w:asciiTheme="minorHAnsi" w:hAnsiTheme="minorHAnsi" w:cstheme="minorHAnsi"/>
          <w:sz w:val="22"/>
        </w:rPr>
        <w:lastRenderedPageBreak/>
        <w:t>contractors, and vendors. This plan should also outline how interfaces between various parties (Owner Project team, Contractors, and vendors) will be managed at various stages of the handover process. More details in the CFIHOS Scope and Procedure Document [C-TP-001]</w:t>
      </w:r>
      <w:r w:rsidRPr="00EF34EA">
        <w:rPr>
          <w:rFonts w:asciiTheme="minorHAnsi" w:hAnsiTheme="minorHAnsi" w:cstheme="minorHAnsi"/>
          <w:color w:val="1F497D"/>
          <w:sz w:val="22"/>
        </w:rPr>
        <w:t>.</w:t>
      </w:r>
    </w:p>
    <w:p w14:paraId="4DC939A1"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1C7883AB" w14:textId="77777777" w:rsidTr="00EF34EA">
        <w:tc>
          <w:tcPr>
            <w:tcW w:w="1134" w:type="dxa"/>
          </w:tcPr>
          <w:p w14:paraId="1B27D6D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626A218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1C959BC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284EED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0CA8824"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3BC38267" wp14:editId="566E7698">
                  <wp:extent cx="533400" cy="533400"/>
                  <wp:effectExtent l="0" t="0" r="0" b="0"/>
                  <wp:docPr id="36"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4D59A1A" w14:textId="5D497496" w:rsidR="00CC2E10" w:rsidRDefault="00CC2E10" w:rsidP="00EF34EA">
            <w:pPr>
              <w:tabs>
                <w:tab w:val="left" w:pos="3402"/>
              </w:tabs>
              <w:spacing w:after="0" w:line="240" w:lineRule="auto"/>
              <w:ind w:left="360"/>
              <w:jc w:val="both"/>
              <w:rPr>
                <w:rFonts w:asciiTheme="minorHAnsi" w:hAnsiTheme="minorHAnsi" w:cstheme="minorHAnsi"/>
                <w:i/>
                <w:sz w:val="22"/>
                <w:szCs w:val="22"/>
              </w:rPr>
            </w:pPr>
            <w:r w:rsidRPr="00EF34EA">
              <w:rPr>
                <w:rFonts w:asciiTheme="minorHAnsi" w:hAnsiTheme="minorHAnsi" w:cstheme="minorHAnsi"/>
                <w:i/>
                <w:sz w:val="22"/>
              </w:rPr>
              <w:t>Separation of Project and Operate systems (within the Principal environment) is very beneficial for avoiding information conflicts and could help create clear boundaries for managing concurrent/parallel engineering.</w:t>
            </w:r>
          </w:p>
          <w:p w14:paraId="660A8B96" w14:textId="77777777" w:rsidR="008F2800" w:rsidRPr="00EF34EA" w:rsidRDefault="008F2800" w:rsidP="00EF34EA">
            <w:pPr>
              <w:tabs>
                <w:tab w:val="left" w:pos="3402"/>
              </w:tabs>
              <w:spacing w:after="0" w:line="240" w:lineRule="auto"/>
              <w:ind w:left="360"/>
              <w:jc w:val="both"/>
              <w:rPr>
                <w:rFonts w:asciiTheme="minorHAnsi" w:hAnsiTheme="minorHAnsi" w:cstheme="minorHAnsi"/>
                <w:i/>
                <w:sz w:val="22"/>
                <w:szCs w:val="22"/>
              </w:rPr>
            </w:pPr>
          </w:p>
          <w:p w14:paraId="351C5F15" w14:textId="2316A883" w:rsidR="00CC2E10" w:rsidRPr="00EF34EA" w:rsidRDefault="00CC2E10" w:rsidP="00EF34EA">
            <w:pPr>
              <w:tabs>
                <w:tab w:val="left" w:pos="3402"/>
              </w:tabs>
              <w:spacing w:after="0" w:line="240" w:lineRule="auto"/>
              <w:ind w:left="360"/>
              <w:jc w:val="both"/>
              <w:rPr>
                <w:rFonts w:asciiTheme="minorHAnsi" w:hAnsiTheme="minorHAnsi" w:cstheme="minorHAnsi"/>
                <w:i/>
                <w:sz w:val="22"/>
                <w:szCs w:val="22"/>
                <w:lang w:val="en-US"/>
              </w:rPr>
            </w:pPr>
            <w:r w:rsidRPr="00EF34EA">
              <w:rPr>
                <w:rFonts w:asciiTheme="minorHAnsi" w:hAnsiTheme="minorHAnsi" w:cstheme="minorHAnsi"/>
                <w:i/>
                <w:sz w:val="22"/>
              </w:rPr>
              <w:t xml:space="preserve">Having an Engineering Data Warehouse (EDW) to store Project collected information is essential. </w:t>
            </w:r>
            <w:r w:rsidR="008F2800">
              <w:rPr>
                <w:rFonts w:asciiTheme="minorHAnsi" w:hAnsiTheme="minorHAnsi" w:cstheme="minorHAnsi"/>
                <w:i/>
                <w:sz w:val="22"/>
                <w:szCs w:val="22"/>
              </w:rPr>
              <w:t>H</w:t>
            </w:r>
            <w:r w:rsidRPr="00EF34EA">
              <w:rPr>
                <w:rFonts w:asciiTheme="minorHAnsi" w:hAnsiTheme="minorHAnsi" w:cstheme="minorHAnsi"/>
                <w:i/>
                <w:sz w:val="22"/>
              </w:rPr>
              <w:t>aving Extraction, Transformation and Loading tool</w:t>
            </w:r>
            <w:r w:rsidR="008F2800">
              <w:rPr>
                <w:rFonts w:asciiTheme="minorHAnsi" w:hAnsiTheme="minorHAnsi" w:cstheme="minorHAnsi"/>
                <w:i/>
                <w:sz w:val="22"/>
                <w:szCs w:val="22"/>
              </w:rPr>
              <w:t>s</w:t>
            </w:r>
            <w:r w:rsidRPr="00EF34EA">
              <w:rPr>
                <w:rFonts w:asciiTheme="minorHAnsi" w:hAnsiTheme="minorHAnsi" w:cstheme="minorHAnsi"/>
                <w:i/>
                <w:sz w:val="22"/>
              </w:rPr>
              <w:t xml:space="preserve"> for moving data from Project to Operate systems is </w:t>
            </w:r>
            <w:r w:rsidR="008F2800">
              <w:rPr>
                <w:rFonts w:asciiTheme="minorHAnsi" w:hAnsiTheme="minorHAnsi" w:cstheme="minorHAnsi"/>
                <w:i/>
                <w:sz w:val="22"/>
                <w:szCs w:val="22"/>
              </w:rPr>
              <w:t xml:space="preserve">also </w:t>
            </w:r>
            <w:r w:rsidRPr="00EF34EA">
              <w:rPr>
                <w:rFonts w:asciiTheme="minorHAnsi" w:hAnsiTheme="minorHAnsi" w:cstheme="minorHAnsi"/>
                <w:i/>
                <w:sz w:val="22"/>
              </w:rPr>
              <w:t>important to ensure data quality.</w:t>
            </w:r>
            <w:r w:rsidR="008F2800">
              <w:rPr>
                <w:rFonts w:asciiTheme="minorHAnsi" w:hAnsiTheme="minorHAnsi" w:cstheme="minorHAnsi"/>
                <w:i/>
                <w:sz w:val="22"/>
                <w:szCs w:val="22"/>
              </w:rPr>
              <w:t xml:space="preserve"> </w:t>
            </w:r>
            <w:r w:rsidRPr="00EF34EA">
              <w:rPr>
                <w:rFonts w:asciiTheme="minorHAnsi" w:hAnsiTheme="minorHAnsi" w:cstheme="minorHAnsi"/>
                <w:i/>
                <w:sz w:val="22"/>
              </w:rPr>
              <w:t>It is good practice to be 100% as-built for Safety Critical Element information and better than 90% as-built overall at Ready For Start-Up, with final information handover complete within 3 months.</w:t>
            </w:r>
          </w:p>
        </w:tc>
      </w:tr>
    </w:tbl>
    <w:p w14:paraId="56600532"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3CB4335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68228B30" w14:textId="77777777" w:rsidR="00CC2E10" w:rsidRPr="00EF34EA"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2"/>
        </w:rPr>
      </w:pPr>
      <w:bookmarkStart w:id="54" w:name="_Toc87861704"/>
      <w:r w:rsidRPr="00EF34EA">
        <w:rPr>
          <w:rFonts w:asciiTheme="minorHAnsi" w:eastAsia="Times New Roman" w:hAnsiTheme="minorHAnsi" w:cstheme="minorHAnsi"/>
          <w:b/>
          <w:bCs/>
          <w:color w:val="000000"/>
          <w:sz w:val="22"/>
        </w:rPr>
        <w:t xml:space="preserve">Where to retrieve CFIHOS Documents, </w:t>
      </w:r>
      <w:proofErr w:type="gramStart"/>
      <w:r w:rsidRPr="00EF34EA">
        <w:rPr>
          <w:rFonts w:asciiTheme="minorHAnsi" w:eastAsia="Times New Roman" w:hAnsiTheme="minorHAnsi" w:cstheme="minorHAnsi"/>
          <w:b/>
          <w:bCs/>
          <w:color w:val="000000"/>
          <w:sz w:val="22"/>
        </w:rPr>
        <w:t>Tools</w:t>
      </w:r>
      <w:proofErr w:type="gramEnd"/>
      <w:r w:rsidRPr="00EF34EA">
        <w:rPr>
          <w:rFonts w:asciiTheme="minorHAnsi" w:eastAsia="Times New Roman" w:hAnsiTheme="minorHAnsi" w:cstheme="minorHAnsi"/>
          <w:b/>
          <w:bCs/>
          <w:color w:val="000000"/>
          <w:sz w:val="22"/>
        </w:rPr>
        <w:t xml:space="preserve"> and Templates</w:t>
      </w:r>
      <w:bookmarkEnd w:id="54"/>
    </w:p>
    <w:p w14:paraId="64B10C99" w14:textId="6AF126BF" w:rsidR="00CC2E10" w:rsidRDefault="00544860" w:rsidP="00EF34EA">
      <w:pPr>
        <w:tabs>
          <w:tab w:val="num" w:pos="2160"/>
          <w:tab w:val="left" w:pos="3402"/>
        </w:tabs>
        <w:spacing w:after="0" w:line="240" w:lineRule="auto"/>
        <w:jc w:val="both"/>
        <w:rPr>
          <w:rFonts w:asciiTheme="minorHAnsi" w:hAnsiTheme="minorHAnsi" w:cstheme="minorHAnsi"/>
          <w:sz w:val="22"/>
        </w:rPr>
      </w:pPr>
      <w:r>
        <w:rPr>
          <w:rFonts w:asciiTheme="minorHAnsi" w:hAnsiTheme="minorHAnsi" w:cstheme="minorHAnsi"/>
          <w:sz w:val="22"/>
        </w:rPr>
        <w:t xml:space="preserve"> </w:t>
      </w:r>
    </w:p>
    <w:p w14:paraId="773D486F" w14:textId="6DD1290B" w:rsidR="00CC2E10" w:rsidRDefault="003602DE" w:rsidP="00EF34EA">
      <w:pPr>
        <w:tabs>
          <w:tab w:val="num" w:pos="2160"/>
          <w:tab w:val="left" w:pos="3402"/>
        </w:tabs>
        <w:spacing w:after="0" w:line="240" w:lineRule="auto"/>
        <w:jc w:val="both"/>
      </w:pPr>
      <w:r>
        <w:rPr>
          <w:rFonts w:asciiTheme="minorHAnsi" w:hAnsiTheme="minorHAnsi" w:cstheme="minorHAnsi"/>
          <w:sz w:val="22"/>
        </w:rPr>
        <w:t xml:space="preserve">All documents relating to the CFIHOS Standard are published on the </w:t>
      </w:r>
      <w:hyperlink r:id="rId19" w:history="1">
        <w:r>
          <w:rPr>
            <w:color w:val="0000FF"/>
            <w:u w:val="single"/>
          </w:rPr>
          <w:t>CFIHOS website</w:t>
        </w:r>
      </w:hyperlink>
      <w:r>
        <w:t xml:space="preserve"> and can be downloaded from here.</w:t>
      </w:r>
    </w:p>
    <w:p w14:paraId="1C5C5722" w14:textId="16D56D37" w:rsidR="003602DE" w:rsidRDefault="003602DE" w:rsidP="00EF34EA">
      <w:pPr>
        <w:tabs>
          <w:tab w:val="num" w:pos="2160"/>
          <w:tab w:val="left" w:pos="3402"/>
        </w:tabs>
        <w:spacing w:after="0" w:line="240" w:lineRule="auto"/>
        <w:jc w:val="both"/>
      </w:pPr>
    </w:p>
    <w:p w14:paraId="14CB8B22" w14:textId="77777777" w:rsidR="003602DE" w:rsidRPr="00EF34EA" w:rsidRDefault="003602DE" w:rsidP="00EF34EA">
      <w:pPr>
        <w:tabs>
          <w:tab w:val="num" w:pos="2160"/>
          <w:tab w:val="left" w:pos="3402"/>
        </w:tabs>
        <w:spacing w:after="0" w:line="240" w:lineRule="auto"/>
        <w:jc w:val="both"/>
        <w:rPr>
          <w:rFonts w:asciiTheme="minorHAnsi" w:hAnsiTheme="minorHAnsi" w:cstheme="minorHAnsi"/>
          <w:sz w:val="22"/>
        </w:rPr>
      </w:pPr>
    </w:p>
    <w:tbl>
      <w:tblPr>
        <w:tblW w:w="4819" w:type="dxa"/>
        <w:shd w:val="clear" w:color="auto" w:fill="FFFFFF"/>
        <w:tblCellMar>
          <w:top w:w="15" w:type="dxa"/>
          <w:left w:w="15" w:type="dxa"/>
          <w:bottom w:w="15" w:type="dxa"/>
          <w:right w:w="15" w:type="dxa"/>
        </w:tblCellMar>
        <w:tblLook w:val="04A0" w:firstRow="1" w:lastRow="0" w:firstColumn="1" w:lastColumn="0" w:noHBand="0" w:noVBand="1"/>
      </w:tblPr>
      <w:tblGrid>
        <w:gridCol w:w="4819"/>
      </w:tblGrid>
      <w:tr w:rsidR="0007599A" w:rsidRPr="003602DE" w14:paraId="0C67E4C0" w14:textId="77777777" w:rsidTr="009F5DD0">
        <w:tc>
          <w:tcPr>
            <w:tcW w:w="4819" w:type="dxa"/>
            <w:shd w:val="clear" w:color="auto" w:fill="FFFFFF"/>
            <w:tcMar>
              <w:top w:w="0" w:type="dxa"/>
              <w:left w:w="0" w:type="dxa"/>
              <w:bottom w:w="0" w:type="dxa"/>
              <w:right w:w="0" w:type="dxa"/>
            </w:tcMar>
            <w:vAlign w:val="center"/>
            <w:hideMark/>
          </w:tcPr>
          <w:p w14:paraId="70AF4F95" w14:textId="06EDFED4"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Pr>
                <w:rFonts w:asciiTheme="minorHAnsi" w:eastAsia="Times New Roman" w:hAnsiTheme="minorHAnsi" w:cstheme="minorHAnsi"/>
                <w:b/>
                <w:bCs/>
                <w:color w:val="000000"/>
                <w:sz w:val="22"/>
                <w:lang w:val="en-US"/>
              </w:rPr>
              <w:t>N</w:t>
            </w:r>
            <w:r w:rsidRPr="00EF34EA">
              <w:rPr>
                <w:rFonts w:asciiTheme="minorHAnsi" w:eastAsia="Times New Roman" w:hAnsiTheme="minorHAnsi" w:cstheme="minorHAnsi"/>
                <w:b/>
                <w:bCs/>
                <w:color w:val="000000"/>
                <w:sz w:val="22"/>
                <w:lang w:val="en-US"/>
              </w:rPr>
              <w:t xml:space="preserve">arrative Documents </w:t>
            </w:r>
            <w:r w:rsidRPr="00EF34EA">
              <w:rPr>
                <w:rFonts w:asciiTheme="minorHAnsi" w:eastAsia="Times New Roman" w:hAnsiTheme="minorHAnsi" w:cstheme="minorHAnsi" w:hint="eastAsia"/>
                <w:b/>
                <w:bCs/>
                <w:color w:val="000000"/>
                <w:sz w:val="22"/>
                <w:lang w:val="en-US"/>
              </w:rPr>
              <w:t>  </w:t>
            </w:r>
          </w:p>
        </w:tc>
      </w:tr>
      <w:tr w:rsidR="0007599A" w:rsidRPr="003602DE" w14:paraId="37CE7490" w14:textId="77777777" w:rsidTr="009F5DD0">
        <w:tc>
          <w:tcPr>
            <w:tcW w:w="4819" w:type="dxa"/>
            <w:shd w:val="clear" w:color="auto" w:fill="FFFFFF"/>
            <w:tcMar>
              <w:top w:w="0" w:type="dxa"/>
              <w:left w:w="0" w:type="dxa"/>
              <w:bottom w:w="0" w:type="dxa"/>
              <w:right w:w="0" w:type="dxa"/>
            </w:tcMar>
            <w:vAlign w:val="center"/>
            <w:hideMark/>
          </w:tcPr>
          <w:p w14:paraId="08BF5CE4"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 xml:space="preserve">Scope and </w:t>
            </w:r>
            <w:proofErr w:type="gramStart"/>
            <w:r w:rsidRPr="00EF34EA">
              <w:rPr>
                <w:rFonts w:asciiTheme="minorHAnsi" w:eastAsia="Times New Roman" w:hAnsiTheme="minorHAnsi" w:cstheme="minorHAnsi"/>
                <w:color w:val="545454"/>
                <w:sz w:val="22"/>
                <w:lang w:val="en-US"/>
              </w:rPr>
              <w:t>Procedures  (</w:t>
            </w:r>
            <w:proofErr w:type="gramEnd"/>
            <w:r w:rsidRPr="00EF34EA">
              <w:rPr>
                <w:rFonts w:asciiTheme="minorHAnsi" w:eastAsia="Times New Roman" w:hAnsiTheme="minorHAnsi" w:cstheme="minorHAnsi"/>
                <w:color w:val="545454"/>
                <w:sz w:val="22"/>
                <w:lang w:val="en-US"/>
              </w:rPr>
              <w:t>C-TP-001)</w:t>
            </w:r>
          </w:p>
        </w:tc>
      </w:tr>
      <w:tr w:rsidR="0007599A" w:rsidRPr="003602DE" w14:paraId="4615AB25" w14:textId="77777777" w:rsidTr="009F5DD0">
        <w:tc>
          <w:tcPr>
            <w:tcW w:w="4819" w:type="dxa"/>
            <w:shd w:val="clear" w:color="auto" w:fill="FFFFFF"/>
            <w:tcMar>
              <w:top w:w="0" w:type="dxa"/>
              <w:left w:w="0" w:type="dxa"/>
              <w:bottom w:w="0" w:type="dxa"/>
              <w:right w:w="0" w:type="dxa"/>
            </w:tcMar>
            <w:vAlign w:val="center"/>
            <w:hideMark/>
          </w:tcPr>
          <w:p w14:paraId="065A881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Specification Document (C-SP-001)</w:t>
            </w:r>
          </w:p>
        </w:tc>
      </w:tr>
      <w:tr w:rsidR="0007599A" w:rsidRPr="003602DE" w14:paraId="1A84E1A6" w14:textId="77777777" w:rsidTr="009F5DD0">
        <w:tc>
          <w:tcPr>
            <w:tcW w:w="4819" w:type="dxa"/>
            <w:shd w:val="clear" w:color="auto" w:fill="FFFFFF"/>
            <w:tcMar>
              <w:top w:w="0" w:type="dxa"/>
              <w:left w:w="0" w:type="dxa"/>
              <w:bottom w:w="0" w:type="dxa"/>
              <w:right w:w="0" w:type="dxa"/>
            </w:tcMar>
            <w:vAlign w:val="center"/>
            <w:hideMark/>
          </w:tcPr>
          <w:p w14:paraId="48539331"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Principal (C-GD-001)</w:t>
            </w:r>
          </w:p>
        </w:tc>
      </w:tr>
      <w:tr w:rsidR="0007599A" w:rsidRPr="003602DE" w14:paraId="20404E32" w14:textId="77777777" w:rsidTr="009F5DD0">
        <w:tc>
          <w:tcPr>
            <w:tcW w:w="4819" w:type="dxa"/>
            <w:shd w:val="clear" w:color="auto" w:fill="FFFFFF"/>
            <w:tcMar>
              <w:top w:w="0" w:type="dxa"/>
              <w:left w:w="0" w:type="dxa"/>
              <w:bottom w:w="0" w:type="dxa"/>
              <w:right w:w="0" w:type="dxa"/>
            </w:tcMar>
            <w:vAlign w:val="center"/>
            <w:hideMark/>
          </w:tcPr>
          <w:p w14:paraId="76D1695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Contractor (C-GD-002)</w:t>
            </w:r>
          </w:p>
        </w:tc>
      </w:tr>
      <w:tr w:rsidR="0007599A" w:rsidRPr="003602DE" w14:paraId="0E04F7E2" w14:textId="77777777" w:rsidTr="009F5DD0">
        <w:tc>
          <w:tcPr>
            <w:tcW w:w="4819" w:type="dxa"/>
            <w:shd w:val="clear" w:color="auto" w:fill="FFFFFF"/>
            <w:tcMar>
              <w:top w:w="0" w:type="dxa"/>
              <w:left w:w="0" w:type="dxa"/>
              <w:bottom w:w="0" w:type="dxa"/>
              <w:right w:w="0" w:type="dxa"/>
            </w:tcMar>
            <w:vAlign w:val="center"/>
            <w:hideMark/>
          </w:tcPr>
          <w:p w14:paraId="5E0491C1"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Reference Data Library</w:t>
            </w:r>
            <w:r w:rsidRPr="00EF34EA">
              <w:rPr>
                <w:rFonts w:asciiTheme="minorHAnsi" w:eastAsia="Times New Roman" w:hAnsiTheme="minorHAnsi" w:cstheme="minorHAnsi" w:hint="eastAsia"/>
                <w:b/>
                <w:bCs/>
                <w:color w:val="000000"/>
                <w:sz w:val="22"/>
                <w:lang w:val="en-US"/>
              </w:rPr>
              <w:t> </w:t>
            </w:r>
          </w:p>
        </w:tc>
      </w:tr>
      <w:tr w:rsidR="0007599A" w:rsidRPr="003602DE" w14:paraId="3E8F405A" w14:textId="77777777" w:rsidTr="009F5DD0">
        <w:tc>
          <w:tcPr>
            <w:tcW w:w="4819" w:type="dxa"/>
            <w:shd w:val="clear" w:color="auto" w:fill="FFFFFF"/>
            <w:tcMar>
              <w:top w:w="0" w:type="dxa"/>
              <w:left w:w="0" w:type="dxa"/>
              <w:bottom w:w="0" w:type="dxa"/>
              <w:right w:w="0" w:type="dxa"/>
            </w:tcMar>
            <w:vAlign w:val="center"/>
            <w:hideMark/>
          </w:tcPr>
          <w:p w14:paraId="6FA64D2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 xml:space="preserve">Reference Data </w:t>
            </w:r>
            <w:proofErr w:type="gramStart"/>
            <w:r w:rsidRPr="00EF34EA">
              <w:rPr>
                <w:rFonts w:asciiTheme="minorHAnsi" w:eastAsia="Times New Roman" w:hAnsiTheme="minorHAnsi" w:cstheme="minorHAnsi"/>
                <w:color w:val="545454"/>
                <w:sz w:val="22"/>
                <w:lang w:val="en-US"/>
              </w:rPr>
              <w:t>Library  (</w:t>
            </w:r>
            <w:proofErr w:type="gramEnd"/>
            <w:r w:rsidRPr="00EF34EA">
              <w:rPr>
                <w:rFonts w:asciiTheme="minorHAnsi" w:eastAsia="Times New Roman" w:hAnsiTheme="minorHAnsi" w:cstheme="minorHAnsi"/>
                <w:color w:val="545454"/>
                <w:sz w:val="22"/>
                <w:lang w:val="en-US"/>
              </w:rPr>
              <w:t>C-ST-001)  – Excel version</w:t>
            </w:r>
          </w:p>
        </w:tc>
      </w:tr>
      <w:tr w:rsidR="0007599A" w:rsidRPr="003602DE" w14:paraId="44F041AD" w14:textId="77777777" w:rsidTr="009F5DD0">
        <w:tc>
          <w:tcPr>
            <w:tcW w:w="4819" w:type="dxa"/>
            <w:shd w:val="clear" w:color="auto" w:fill="FFFFFF"/>
            <w:tcMar>
              <w:top w:w="0" w:type="dxa"/>
              <w:left w:w="0" w:type="dxa"/>
              <w:bottom w:w="0" w:type="dxa"/>
              <w:right w:w="0" w:type="dxa"/>
            </w:tcMar>
            <w:vAlign w:val="center"/>
            <w:hideMark/>
          </w:tcPr>
          <w:p w14:paraId="18A49BD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Reference Data Library (C-ST-001</w:t>
            </w:r>
            <w:proofErr w:type="gramStart"/>
            <w:r w:rsidRPr="00EF34EA">
              <w:rPr>
                <w:rFonts w:asciiTheme="minorHAnsi" w:eastAsia="Times New Roman" w:hAnsiTheme="minorHAnsi" w:cstheme="minorHAnsi"/>
                <w:color w:val="545454"/>
                <w:sz w:val="22"/>
                <w:lang w:val="en-US"/>
              </w:rPr>
              <w:t>)  –</w:t>
            </w:r>
            <w:proofErr w:type="gramEnd"/>
            <w:r w:rsidRPr="00EF34EA">
              <w:rPr>
                <w:rFonts w:asciiTheme="minorHAnsi" w:eastAsia="Times New Roman" w:hAnsiTheme="minorHAnsi" w:cstheme="minorHAnsi"/>
                <w:color w:val="545454"/>
                <w:sz w:val="22"/>
                <w:lang w:val="en-US"/>
              </w:rPr>
              <w:t xml:space="preserve"> CSV zip file</w:t>
            </w:r>
          </w:p>
        </w:tc>
      </w:tr>
      <w:tr w:rsidR="0007599A" w:rsidRPr="003602DE" w14:paraId="3AC27C32" w14:textId="77777777" w:rsidTr="009F5DD0">
        <w:tc>
          <w:tcPr>
            <w:tcW w:w="4819" w:type="dxa"/>
            <w:shd w:val="clear" w:color="auto" w:fill="FFFFFF"/>
            <w:tcMar>
              <w:top w:w="0" w:type="dxa"/>
              <w:left w:w="0" w:type="dxa"/>
              <w:bottom w:w="0" w:type="dxa"/>
              <w:right w:w="0" w:type="dxa"/>
            </w:tcMar>
            <w:vAlign w:val="center"/>
            <w:hideMark/>
          </w:tcPr>
          <w:p w14:paraId="501472A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Data Model</w:t>
            </w:r>
            <w:r w:rsidRPr="00EF34EA">
              <w:rPr>
                <w:rFonts w:asciiTheme="minorHAnsi" w:eastAsia="Times New Roman" w:hAnsiTheme="minorHAnsi" w:cstheme="minorHAnsi" w:hint="eastAsia"/>
                <w:b/>
                <w:bCs/>
                <w:color w:val="000000"/>
                <w:sz w:val="22"/>
                <w:lang w:val="en-US"/>
              </w:rPr>
              <w:t> </w:t>
            </w:r>
          </w:p>
        </w:tc>
      </w:tr>
      <w:tr w:rsidR="0007599A" w:rsidRPr="003602DE" w14:paraId="7AF5C43A" w14:textId="77777777" w:rsidTr="009F5DD0">
        <w:tc>
          <w:tcPr>
            <w:tcW w:w="4819" w:type="dxa"/>
            <w:shd w:val="clear" w:color="auto" w:fill="FFFFFF"/>
            <w:tcMar>
              <w:top w:w="0" w:type="dxa"/>
              <w:left w:w="0" w:type="dxa"/>
              <w:bottom w:w="0" w:type="dxa"/>
              <w:right w:w="0" w:type="dxa"/>
            </w:tcMar>
            <w:vAlign w:val="center"/>
            <w:hideMark/>
          </w:tcPr>
          <w:p w14:paraId="522356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Using the Data Model (C-DM-001</w:t>
            </w:r>
            <w:proofErr w:type="gramStart"/>
            <w:r w:rsidRPr="00EF34EA">
              <w:rPr>
                <w:rFonts w:asciiTheme="minorHAnsi" w:eastAsia="Times New Roman" w:hAnsiTheme="minorHAnsi" w:cstheme="minorHAnsi"/>
                <w:color w:val="545454"/>
                <w:sz w:val="22"/>
                <w:lang w:val="en-US"/>
              </w:rPr>
              <w:t>)  –</w:t>
            </w:r>
            <w:proofErr w:type="gramEnd"/>
            <w:r w:rsidRPr="00EF34EA">
              <w:rPr>
                <w:rFonts w:asciiTheme="minorHAnsi" w:eastAsia="Times New Roman" w:hAnsiTheme="minorHAnsi" w:cstheme="minorHAnsi"/>
                <w:color w:val="545454"/>
                <w:sz w:val="22"/>
                <w:lang w:val="en-US"/>
              </w:rPr>
              <w:t xml:space="preserve"> </w:t>
            </w:r>
            <w:proofErr w:type="spellStart"/>
            <w:r w:rsidRPr="00EF34EA">
              <w:rPr>
                <w:rFonts w:asciiTheme="minorHAnsi" w:eastAsia="Times New Roman" w:hAnsiTheme="minorHAnsi" w:cstheme="minorHAnsi"/>
                <w:color w:val="545454"/>
                <w:sz w:val="22"/>
                <w:lang w:val="en-US"/>
              </w:rPr>
              <w:t>Powerpoint</w:t>
            </w:r>
            <w:proofErr w:type="spellEnd"/>
            <w:r w:rsidRPr="00EF34EA">
              <w:rPr>
                <w:rFonts w:asciiTheme="minorHAnsi" w:eastAsia="Times New Roman" w:hAnsiTheme="minorHAnsi" w:cstheme="minorHAnsi"/>
                <w:color w:val="545454"/>
                <w:sz w:val="22"/>
                <w:lang w:val="en-US"/>
              </w:rPr>
              <w:t xml:space="preserve"> version</w:t>
            </w:r>
          </w:p>
        </w:tc>
      </w:tr>
      <w:tr w:rsidR="0007599A" w:rsidRPr="003602DE" w14:paraId="7FC05D8B" w14:textId="77777777" w:rsidTr="009F5DD0">
        <w:tc>
          <w:tcPr>
            <w:tcW w:w="4819" w:type="dxa"/>
            <w:shd w:val="clear" w:color="auto" w:fill="FFFFFF"/>
            <w:tcMar>
              <w:top w:w="0" w:type="dxa"/>
              <w:left w:w="0" w:type="dxa"/>
              <w:bottom w:w="0" w:type="dxa"/>
              <w:right w:w="0" w:type="dxa"/>
            </w:tcMar>
            <w:vAlign w:val="center"/>
            <w:hideMark/>
          </w:tcPr>
          <w:p w14:paraId="4175E35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Full version</w:t>
            </w:r>
          </w:p>
        </w:tc>
      </w:tr>
      <w:tr w:rsidR="0007599A" w:rsidRPr="003602DE" w14:paraId="53B58A7B" w14:textId="77777777" w:rsidTr="009F5DD0">
        <w:tc>
          <w:tcPr>
            <w:tcW w:w="4819" w:type="dxa"/>
            <w:shd w:val="clear" w:color="auto" w:fill="FFFFFF"/>
            <w:tcMar>
              <w:top w:w="0" w:type="dxa"/>
              <w:left w:w="0" w:type="dxa"/>
              <w:bottom w:w="0" w:type="dxa"/>
              <w:right w:w="0" w:type="dxa"/>
            </w:tcMar>
            <w:vAlign w:val="center"/>
            <w:hideMark/>
          </w:tcPr>
          <w:p w14:paraId="11D1AA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Light version</w:t>
            </w:r>
          </w:p>
        </w:tc>
      </w:tr>
      <w:tr w:rsidR="0007599A" w:rsidRPr="003602DE" w14:paraId="1A3A3300" w14:textId="77777777" w:rsidTr="009F5DD0">
        <w:tc>
          <w:tcPr>
            <w:tcW w:w="4819" w:type="dxa"/>
            <w:shd w:val="clear" w:color="auto" w:fill="FFFFFF"/>
            <w:tcMar>
              <w:top w:w="0" w:type="dxa"/>
              <w:left w:w="0" w:type="dxa"/>
              <w:bottom w:w="0" w:type="dxa"/>
              <w:right w:w="0" w:type="dxa"/>
            </w:tcMar>
            <w:vAlign w:val="center"/>
            <w:hideMark/>
          </w:tcPr>
          <w:p w14:paraId="768E74D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hint="eastAsia"/>
                <w:b/>
                <w:bCs/>
                <w:color w:val="000000"/>
                <w:sz w:val="22"/>
                <w:lang w:val="en-US"/>
              </w:rPr>
              <w:t> </w:t>
            </w:r>
            <w:r w:rsidRPr="00EF34EA">
              <w:rPr>
                <w:rFonts w:asciiTheme="minorHAnsi" w:eastAsia="Times New Roman" w:hAnsiTheme="minorHAnsi" w:cstheme="minorHAnsi"/>
                <w:b/>
                <w:bCs/>
                <w:color w:val="000000"/>
                <w:sz w:val="22"/>
                <w:lang w:val="en-US"/>
              </w:rPr>
              <w:t>Supporting Templates</w:t>
            </w:r>
          </w:p>
        </w:tc>
      </w:tr>
      <w:tr w:rsidR="0007599A" w:rsidRPr="003602DE" w14:paraId="29A30C26" w14:textId="77777777" w:rsidTr="009F5DD0">
        <w:tc>
          <w:tcPr>
            <w:tcW w:w="4819" w:type="dxa"/>
            <w:shd w:val="clear" w:color="auto" w:fill="FFFFFF"/>
            <w:tcMar>
              <w:top w:w="0" w:type="dxa"/>
              <w:left w:w="0" w:type="dxa"/>
              <w:bottom w:w="0" w:type="dxa"/>
              <w:right w:w="0" w:type="dxa"/>
            </w:tcMar>
            <w:vAlign w:val="center"/>
            <w:hideMark/>
          </w:tcPr>
          <w:p w14:paraId="45C33C3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Contract Scenario Templates</w:t>
            </w:r>
          </w:p>
        </w:tc>
      </w:tr>
    </w:tbl>
    <w:p w14:paraId="6586BA47" w14:textId="2727999D" w:rsidR="00CC2E10" w:rsidRPr="00EF34EA" w:rsidRDefault="003602DE" w:rsidP="00EF34EA">
      <w:pPr>
        <w:tabs>
          <w:tab w:val="left" w:pos="3402"/>
        </w:tabs>
        <w:spacing w:after="0" w:line="240" w:lineRule="auto"/>
        <w:ind w:left="720"/>
        <w:contextualSpacing/>
        <w:rPr>
          <w:rFonts w:asciiTheme="minorHAnsi" w:hAnsiTheme="minorHAnsi" w:cstheme="minorHAnsi"/>
          <w:sz w:val="22"/>
          <w:highlight w:val="yellow"/>
        </w:rPr>
      </w:pPr>
      <w:r>
        <w:rPr>
          <w:rFonts w:asciiTheme="minorHAnsi" w:hAnsiTheme="minorHAnsi" w:cstheme="minorHAnsi"/>
          <w:sz w:val="22"/>
        </w:rPr>
        <w:t xml:space="preserve"> </w:t>
      </w:r>
    </w:p>
    <w:p w14:paraId="5690CD5F"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9E84EDF" w14:textId="21081F63" w:rsidR="00CC2E10" w:rsidRPr="00EF34EA" w:rsidRDefault="003602DE">
      <w:pPr>
        <w:spacing w:after="0" w:line="240" w:lineRule="auto"/>
        <w:rPr>
          <w:rFonts w:asciiTheme="minorHAnsi" w:hAnsiTheme="minorHAnsi" w:cstheme="minorHAnsi"/>
          <w:sz w:val="22"/>
        </w:rPr>
      </w:pPr>
      <w:r>
        <w:rPr>
          <w:rFonts w:asciiTheme="minorHAnsi" w:hAnsiTheme="minorHAnsi" w:cstheme="minorHAnsi"/>
          <w:sz w:val="22"/>
        </w:rPr>
        <w:t xml:space="preserve"> </w:t>
      </w:r>
    </w:p>
    <w:p w14:paraId="010106F3" w14:textId="77777777" w:rsidR="003602DE" w:rsidRDefault="003602DE">
      <w:pPr>
        <w:spacing w:after="0" w:line="240" w:lineRule="auto"/>
        <w:rPr>
          <w:rFonts w:asciiTheme="minorHAnsi" w:eastAsia="Times New Roman" w:hAnsiTheme="minorHAnsi" w:cstheme="minorHAnsi"/>
          <w:b/>
          <w:sz w:val="22"/>
        </w:rPr>
      </w:pPr>
      <w:r>
        <w:rPr>
          <w:rFonts w:asciiTheme="minorHAnsi" w:eastAsia="Times New Roman" w:hAnsiTheme="minorHAnsi" w:cstheme="minorHAnsi"/>
          <w:b/>
          <w:sz w:val="22"/>
        </w:rPr>
        <w:br w:type="page"/>
      </w:r>
    </w:p>
    <w:p w14:paraId="302667C0" w14:textId="55AD7DDD"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55" w:name="_Toc87861705"/>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A: Data, Information, and Documents</w:t>
      </w:r>
      <w:bookmarkEnd w:id="55"/>
    </w:p>
    <w:p w14:paraId="4C670711" w14:textId="77777777" w:rsidR="00CC2E10" w:rsidRPr="00EF34EA" w:rsidRDefault="00CC2E10" w:rsidP="00EF34EA">
      <w:pPr>
        <w:spacing w:after="0" w:line="240" w:lineRule="auto"/>
        <w:rPr>
          <w:rFonts w:asciiTheme="minorHAnsi" w:hAnsiTheme="minorHAnsi" w:cstheme="minorHAnsi"/>
          <w:sz w:val="22"/>
          <w:lang w:val="en-US" w:eastAsia="nb-NO"/>
        </w:rPr>
      </w:pPr>
    </w:p>
    <w:p w14:paraId="2786FA9C"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r w:rsidRPr="00EF34EA">
        <w:rPr>
          <w:rFonts w:asciiTheme="minorHAnsi" w:hAnsiTheme="minorHAnsi" w:cstheme="minorHAnsi"/>
          <w:noProof/>
          <w:sz w:val="22"/>
          <w:lang w:val="en-US"/>
        </w:rPr>
        <w:drawing>
          <wp:inline distT="0" distB="0" distL="0" distR="0" wp14:anchorId="66C88281" wp14:editId="35436E2C">
            <wp:extent cx="4839419" cy="1724673"/>
            <wp:effectExtent l="0" t="0" r="0" b="8890"/>
            <wp:docPr id="37" name="Picture 37" descr="C:\Users\Endre.Nisja\AppData\Local\Microsoft\Windows\INetCache\Content.MSO\6030C8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re.Nisja\AppData\Local\Microsoft\Windows\INetCache\Content.MSO\6030C86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7603" cy="1727590"/>
                    </a:xfrm>
                    <a:prstGeom prst="rect">
                      <a:avLst/>
                    </a:prstGeom>
                    <a:noFill/>
                    <a:ln>
                      <a:noFill/>
                    </a:ln>
                  </pic:spPr>
                </pic:pic>
              </a:graphicData>
            </a:graphic>
          </wp:inline>
        </w:drawing>
      </w:r>
    </w:p>
    <w:p w14:paraId="0048E793"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A-1 Data, Information and Documents</w:t>
      </w:r>
    </w:p>
    <w:p w14:paraId="07E8AF06"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p>
    <w:p w14:paraId="048F2AA3" w14:textId="0A4DF42C"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When Data identif</w:t>
      </w:r>
      <w:r w:rsidR="003602DE">
        <w:rPr>
          <w:rFonts w:asciiTheme="minorHAnsi" w:hAnsiTheme="minorHAnsi" w:cstheme="minorHAnsi"/>
          <w:sz w:val="22"/>
        </w:rPr>
        <w:t>ies</w:t>
      </w:r>
      <w:r w:rsidRPr="00EF34EA">
        <w:rPr>
          <w:rFonts w:asciiTheme="minorHAnsi" w:hAnsiTheme="minorHAnsi" w:cstheme="minorHAnsi"/>
          <w:sz w:val="22"/>
        </w:rPr>
        <w:t xml:space="preserve"> and describe</w:t>
      </w:r>
      <w:r w:rsidR="003602DE">
        <w:rPr>
          <w:rFonts w:asciiTheme="minorHAnsi" w:hAnsiTheme="minorHAnsi" w:cstheme="minorHAnsi"/>
          <w:sz w:val="22"/>
        </w:rPr>
        <w:t>s</w:t>
      </w:r>
      <w:r w:rsidRPr="00EF34EA">
        <w:rPr>
          <w:rFonts w:asciiTheme="minorHAnsi" w:hAnsiTheme="minorHAnsi" w:cstheme="minorHAnsi"/>
          <w:sz w:val="22"/>
        </w:rPr>
        <w:t xml:space="preserve"> pieces of information, correspondences or documents including drawings, it is called document metadata. On the other hand, metadata defines data (entities and attributes in relational databases) by their structures (data models), data dictionaries and reference data libraries. </w:t>
      </w:r>
    </w:p>
    <w:p w14:paraId="385829CB" w14:textId="77777777" w:rsidR="003602DE" w:rsidRPr="00EF34EA" w:rsidRDefault="003602DE" w:rsidP="00EF34EA">
      <w:pPr>
        <w:tabs>
          <w:tab w:val="left" w:pos="3402"/>
        </w:tabs>
        <w:spacing w:after="0" w:line="240" w:lineRule="auto"/>
        <w:jc w:val="both"/>
        <w:rPr>
          <w:rFonts w:asciiTheme="minorHAnsi" w:hAnsiTheme="minorHAnsi" w:cstheme="minorHAnsi"/>
          <w:sz w:val="22"/>
        </w:rPr>
      </w:pPr>
    </w:p>
    <w:p w14:paraId="03636C93" w14:textId="77777777" w:rsidR="00CC2E10" w:rsidRPr="00EF34EA" w:rsidRDefault="00CC2E10">
      <w:pPr>
        <w:spacing w:after="0" w:line="240" w:lineRule="auto"/>
        <w:jc w:val="center"/>
        <w:textAlignment w:val="baseline"/>
        <w:rPr>
          <w:rFonts w:asciiTheme="minorHAnsi" w:hAnsiTheme="minorHAnsi" w:cstheme="minorHAnsi"/>
          <w:noProof/>
          <w:sz w:val="22"/>
        </w:rPr>
      </w:pPr>
      <w:r w:rsidRPr="00EF34EA">
        <w:rPr>
          <w:rFonts w:asciiTheme="minorHAnsi" w:hAnsiTheme="minorHAnsi" w:cstheme="minorHAnsi"/>
          <w:noProof/>
          <w:sz w:val="22"/>
          <w:lang w:val="en-US"/>
        </w:rPr>
        <w:drawing>
          <wp:inline distT="0" distB="0" distL="0" distR="0" wp14:anchorId="76E6699E" wp14:editId="006ED839">
            <wp:extent cx="4779034" cy="1940769"/>
            <wp:effectExtent l="0" t="0" r="2540" b="2540"/>
            <wp:docPr id="38" name="Picture 38" descr="C:\Users\Endre.Nisja\AppData\Local\Microsoft\Windows\INetCache\Content.MSO\4E4B6F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re.Nisja\AppData\Local\Microsoft\Windows\INetCache\Content.MSO\4E4B6F5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107" cy="1956231"/>
                    </a:xfrm>
                    <a:prstGeom prst="rect">
                      <a:avLst/>
                    </a:prstGeom>
                    <a:noFill/>
                    <a:ln>
                      <a:noFill/>
                    </a:ln>
                  </pic:spPr>
                </pic:pic>
              </a:graphicData>
            </a:graphic>
          </wp:inline>
        </w:drawing>
      </w:r>
    </w:p>
    <w:p w14:paraId="184904EC"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A-2 Data and Documents</w:t>
      </w:r>
    </w:p>
    <w:p w14:paraId="444E832E" w14:textId="77777777" w:rsidR="00CC2E10" w:rsidRPr="00EF34EA" w:rsidRDefault="00CC2E10">
      <w:pPr>
        <w:spacing w:after="0" w:line="240" w:lineRule="auto"/>
        <w:rPr>
          <w:rFonts w:asciiTheme="minorHAnsi" w:eastAsia="Times New Roman" w:hAnsiTheme="minorHAnsi" w:cstheme="minorHAnsi"/>
          <w:b/>
          <w:bCs/>
          <w:color w:val="000000"/>
          <w:sz w:val="22"/>
        </w:rPr>
      </w:pPr>
      <w:r w:rsidRPr="00EF34EA">
        <w:rPr>
          <w:rFonts w:asciiTheme="minorHAnsi" w:hAnsiTheme="minorHAnsi" w:cstheme="minorHAnsi"/>
          <w:sz w:val="22"/>
        </w:rPr>
        <w:br w:type="page"/>
      </w:r>
    </w:p>
    <w:p w14:paraId="130B41CF" w14:textId="6C4B4C54"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56" w:name="_Toc87861706"/>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B: Contract Scenario Templates</w:t>
      </w:r>
      <w:bookmarkEnd w:id="56"/>
    </w:p>
    <w:p w14:paraId="37E754CF" w14:textId="77777777" w:rsidR="003602DE" w:rsidRPr="00EF34EA" w:rsidRDefault="003602DE"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2"/>
        </w:rPr>
      </w:pPr>
    </w:p>
    <w:p w14:paraId="31E865F0"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 xml:space="preserve">Here we describe </w:t>
      </w:r>
    </w:p>
    <w:p w14:paraId="3B9B6375" w14:textId="7930367F"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1)</w:t>
      </w:r>
      <w:r w:rsidRPr="00EF34EA">
        <w:rPr>
          <w:rFonts w:asciiTheme="minorHAnsi" w:hAnsiTheme="minorHAnsi" w:cstheme="minorHAnsi"/>
          <w:sz w:val="22"/>
        </w:rPr>
        <w:tab/>
        <w:t xml:space="preserve">The </w:t>
      </w:r>
      <w:r w:rsidR="00AC1594">
        <w:rPr>
          <w:rFonts w:asciiTheme="minorHAnsi" w:hAnsiTheme="minorHAnsi" w:cstheme="minorHAnsi"/>
          <w:sz w:val="22"/>
        </w:rPr>
        <w:t>six</w:t>
      </w:r>
      <w:r w:rsidR="00AC1594" w:rsidRPr="00EF34EA">
        <w:rPr>
          <w:rFonts w:asciiTheme="minorHAnsi" w:hAnsiTheme="minorHAnsi" w:cstheme="minorHAnsi"/>
          <w:sz w:val="22"/>
        </w:rPr>
        <w:t xml:space="preserve"> </w:t>
      </w:r>
      <w:r w:rsidRPr="00EF34EA">
        <w:rPr>
          <w:rFonts w:asciiTheme="minorHAnsi" w:hAnsiTheme="minorHAnsi" w:cstheme="minorHAnsi"/>
          <w:sz w:val="22"/>
        </w:rPr>
        <w:t>scenarios and their definitions</w:t>
      </w:r>
    </w:p>
    <w:p w14:paraId="53434CFB"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2)</w:t>
      </w:r>
      <w:r w:rsidRPr="00EF34EA">
        <w:rPr>
          <w:rFonts w:asciiTheme="minorHAnsi" w:hAnsiTheme="minorHAnsi" w:cstheme="minorHAnsi"/>
          <w:sz w:val="22"/>
        </w:rPr>
        <w:tab/>
        <w:t>The relationship with the CFIHOS RDL</w:t>
      </w:r>
    </w:p>
    <w:p w14:paraId="57ED0BFA" w14:textId="18AAA152" w:rsidR="00CC2E10"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3)</w:t>
      </w:r>
      <w:r w:rsidRPr="00EF34EA">
        <w:rPr>
          <w:rFonts w:asciiTheme="minorHAnsi" w:hAnsiTheme="minorHAnsi" w:cstheme="minorHAnsi"/>
          <w:sz w:val="22"/>
        </w:rPr>
        <w:tab/>
        <w:t xml:space="preserve">The instructions to follow </w:t>
      </w:r>
    </w:p>
    <w:p w14:paraId="64FB7684" w14:textId="77777777" w:rsidR="003602DE" w:rsidRPr="00EF34EA" w:rsidRDefault="003602DE" w:rsidP="00EF34EA">
      <w:pPr>
        <w:spacing w:after="0" w:line="240" w:lineRule="auto"/>
        <w:rPr>
          <w:rFonts w:asciiTheme="minorHAnsi" w:hAnsiTheme="minorHAnsi" w:cstheme="minorHAnsi"/>
          <w:sz w:val="22"/>
        </w:rPr>
      </w:pPr>
    </w:p>
    <w:p w14:paraId="3BF16B02" w14:textId="77777777"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1) CFIHOS Handover Scenarios</w:t>
      </w:r>
    </w:p>
    <w:p w14:paraId="7EABFD60" w14:textId="77777777" w:rsidR="003602DE" w:rsidRDefault="003602DE" w:rsidP="00EF34EA">
      <w:pPr>
        <w:spacing w:after="0" w:line="240" w:lineRule="auto"/>
        <w:jc w:val="both"/>
        <w:rPr>
          <w:rFonts w:asciiTheme="minorHAnsi" w:hAnsiTheme="minorHAnsi" w:cstheme="minorHAnsi"/>
          <w:sz w:val="22"/>
        </w:rPr>
      </w:pPr>
    </w:p>
    <w:p w14:paraId="37A308DD" w14:textId="7C7DBC41"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CFIHOS Project delivers five generic information management specification templates. Industry experience shows that these covers more than 90% of potential cases across the lifecycle of a plant. The templates must be customized to produce an information management specification to meet the specific needs of a contract.</w:t>
      </w:r>
    </w:p>
    <w:p w14:paraId="08181092" w14:textId="77777777" w:rsidR="003602DE" w:rsidRDefault="003602DE" w:rsidP="00EF34EA">
      <w:pPr>
        <w:spacing w:after="0" w:line="240" w:lineRule="auto"/>
        <w:jc w:val="both"/>
        <w:rPr>
          <w:rFonts w:asciiTheme="minorHAnsi" w:hAnsiTheme="minorHAnsi" w:cstheme="minorHAnsi"/>
          <w:b/>
          <w:sz w:val="22"/>
        </w:rPr>
      </w:pPr>
    </w:p>
    <w:p w14:paraId="17AE52A4" w14:textId="0D360CCB" w:rsidR="00CE110A" w:rsidRPr="00CE110A" w:rsidRDefault="00CE110A" w:rsidP="00EF34EA">
      <w:pPr>
        <w:spacing w:after="0" w:line="240" w:lineRule="auto"/>
        <w:jc w:val="both"/>
        <w:rPr>
          <w:rFonts w:asciiTheme="minorHAnsi" w:hAnsiTheme="minorHAnsi" w:cstheme="minorHAnsi"/>
          <w:bCs/>
          <w:sz w:val="22"/>
        </w:rPr>
      </w:pPr>
      <w:r w:rsidRPr="00CE110A">
        <w:rPr>
          <w:rFonts w:asciiTheme="minorHAnsi" w:hAnsiTheme="minorHAnsi" w:cstheme="minorHAnsi"/>
          <w:bCs/>
          <w:sz w:val="22"/>
        </w:rPr>
        <w:t xml:space="preserve">The lifecycle </w:t>
      </w:r>
      <w:r>
        <w:rPr>
          <w:rFonts w:asciiTheme="minorHAnsi" w:hAnsiTheme="minorHAnsi" w:cstheme="minorHAnsi"/>
          <w:bCs/>
          <w:sz w:val="22"/>
        </w:rPr>
        <w:t xml:space="preserve">phases that a plant may go through </w:t>
      </w:r>
      <w:r w:rsidR="0021033B">
        <w:rPr>
          <w:rFonts w:asciiTheme="minorHAnsi" w:hAnsiTheme="minorHAnsi" w:cstheme="minorHAnsi"/>
          <w:bCs/>
          <w:sz w:val="22"/>
        </w:rPr>
        <w:t xml:space="preserve">are defined in the </w:t>
      </w:r>
      <w:r w:rsidR="00BA36DC">
        <w:rPr>
          <w:rFonts w:asciiTheme="minorHAnsi" w:hAnsiTheme="minorHAnsi" w:cstheme="minorHAnsi"/>
          <w:bCs/>
          <w:sz w:val="22"/>
        </w:rPr>
        <w:t xml:space="preserve">CFIHOS </w:t>
      </w:r>
      <w:r w:rsidR="0021033B">
        <w:rPr>
          <w:rFonts w:asciiTheme="minorHAnsi" w:hAnsiTheme="minorHAnsi" w:cstheme="minorHAnsi"/>
          <w:bCs/>
          <w:sz w:val="22"/>
        </w:rPr>
        <w:t xml:space="preserve">RDL Picklist Activity </w:t>
      </w:r>
      <w:r w:rsidR="00BA36DC">
        <w:rPr>
          <w:rFonts w:asciiTheme="minorHAnsi" w:hAnsiTheme="minorHAnsi" w:cstheme="minorHAnsi"/>
          <w:bCs/>
          <w:sz w:val="22"/>
        </w:rPr>
        <w:t>‘l</w:t>
      </w:r>
      <w:r w:rsidR="0021033B">
        <w:rPr>
          <w:rFonts w:asciiTheme="minorHAnsi" w:hAnsiTheme="minorHAnsi" w:cstheme="minorHAnsi"/>
          <w:bCs/>
          <w:sz w:val="22"/>
        </w:rPr>
        <w:t>ife cycle activity class’</w:t>
      </w:r>
      <w:r w:rsidR="00BA36DC">
        <w:rPr>
          <w:rFonts w:asciiTheme="minorHAnsi" w:hAnsiTheme="minorHAnsi" w:cstheme="minorHAnsi"/>
          <w:bCs/>
          <w:sz w:val="22"/>
        </w:rPr>
        <w:t>.</w:t>
      </w:r>
    </w:p>
    <w:p w14:paraId="339A1669" w14:textId="77777777" w:rsidR="00CE110A" w:rsidRDefault="00CE110A" w:rsidP="00EF34EA">
      <w:pPr>
        <w:spacing w:after="0" w:line="240" w:lineRule="auto"/>
        <w:jc w:val="both"/>
        <w:rPr>
          <w:rFonts w:asciiTheme="minorHAnsi" w:hAnsiTheme="minorHAnsi" w:cstheme="minorHAnsi"/>
          <w:sz w:val="22"/>
        </w:rPr>
      </w:pPr>
    </w:p>
    <w:p w14:paraId="26A41BB9" w14:textId="41B9986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asset is not static during operation but undergoes continuous change through a management of change process. For larger changes the same phases apply (brown field project).</w:t>
      </w:r>
    </w:p>
    <w:p w14:paraId="4A06D919" w14:textId="77777777" w:rsidR="003602DE" w:rsidRDefault="003602DE" w:rsidP="00EF34EA">
      <w:pPr>
        <w:spacing w:after="0" w:line="240" w:lineRule="auto"/>
        <w:rPr>
          <w:rFonts w:asciiTheme="minorHAnsi" w:hAnsiTheme="minorHAnsi" w:cstheme="minorHAnsi"/>
          <w:b/>
          <w:sz w:val="22"/>
        </w:rPr>
      </w:pPr>
    </w:p>
    <w:p w14:paraId="00C84966" w14:textId="37F841F3"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Templates</w:t>
      </w:r>
    </w:p>
    <w:p w14:paraId="1EB4829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information scope is covered by the following templates:</w:t>
      </w:r>
    </w:p>
    <w:p w14:paraId="5E7EB97A" w14:textId="77777777" w:rsidR="003602DE" w:rsidRDefault="003602DE" w:rsidP="00EF34EA">
      <w:pPr>
        <w:spacing w:after="0" w:line="240" w:lineRule="auto"/>
        <w:jc w:val="both"/>
        <w:rPr>
          <w:rFonts w:asciiTheme="minorHAnsi" w:hAnsiTheme="minorHAnsi" w:cstheme="minorHAnsi"/>
          <w:sz w:val="22"/>
        </w:rPr>
      </w:pPr>
    </w:p>
    <w:p w14:paraId="0E024E46" w14:textId="2C87AB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Template 1: EPC or ESC </w:t>
      </w:r>
    </w:p>
    <w:p w14:paraId="09817EA1"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Construction (EPC) or Engineering Service Contractor (ESC) contract scope.  Information requirements would be the same for green field or brown field projects, although volumes will typically be lower for brown field projects.</w:t>
      </w:r>
    </w:p>
    <w:p w14:paraId="50FBB439" w14:textId="77777777" w:rsidR="003602DE" w:rsidRDefault="003602DE" w:rsidP="00EF34EA">
      <w:pPr>
        <w:spacing w:after="0" w:line="240" w:lineRule="auto"/>
        <w:jc w:val="both"/>
        <w:rPr>
          <w:rFonts w:asciiTheme="minorHAnsi" w:hAnsiTheme="minorHAnsi" w:cstheme="minorHAnsi"/>
          <w:sz w:val="22"/>
        </w:rPr>
      </w:pPr>
    </w:p>
    <w:p w14:paraId="47E3A23E" w14:textId="6BD8CFA4"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2: FEED</w:t>
      </w:r>
    </w:p>
    <w:p w14:paraId="02D40C1E"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Front-End Engineering Design (FEED) Contract.  Procurement or delivery of any hardware is out of scope.</w:t>
      </w:r>
    </w:p>
    <w:p w14:paraId="737361FE" w14:textId="77777777" w:rsidR="003602DE" w:rsidRDefault="003602DE" w:rsidP="00EF34EA">
      <w:pPr>
        <w:spacing w:after="0" w:line="240" w:lineRule="auto"/>
        <w:jc w:val="both"/>
        <w:rPr>
          <w:rFonts w:asciiTheme="minorHAnsi" w:hAnsiTheme="minorHAnsi" w:cstheme="minorHAnsi"/>
          <w:sz w:val="22"/>
        </w:rPr>
      </w:pPr>
    </w:p>
    <w:p w14:paraId="1BE17FC4" w14:textId="77A2B3A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3: Document Only</w:t>
      </w:r>
    </w:p>
    <w:p w14:paraId="34EF43C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Contract delivering documents only. This may include scenarios like Conceptual Engineering, Surveys/</w:t>
      </w:r>
      <w:proofErr w:type="gramStart"/>
      <w:r w:rsidRPr="00EF34EA">
        <w:rPr>
          <w:rFonts w:asciiTheme="minorHAnsi" w:hAnsiTheme="minorHAnsi" w:cstheme="minorHAnsi"/>
          <w:sz w:val="22"/>
        </w:rPr>
        <w:t>Studies</w:t>
      </w:r>
      <w:proofErr w:type="gramEnd"/>
      <w:r w:rsidRPr="00EF34EA">
        <w:rPr>
          <w:rFonts w:asciiTheme="minorHAnsi" w:hAnsiTheme="minorHAnsi" w:cstheme="minorHAnsi"/>
          <w:sz w:val="22"/>
        </w:rPr>
        <w:t xml:space="preserve"> and Site Preparation; but could also address projects or assets that are managed in a mainly document centric way, where delivery of structured data is not considered required or useful or where the maturity of the IM organization on the part of the Contractor or Principal does not support data delivery.</w:t>
      </w:r>
    </w:p>
    <w:p w14:paraId="74611A78" w14:textId="77777777" w:rsidR="003602DE" w:rsidRDefault="003602DE" w:rsidP="00EF34EA">
      <w:pPr>
        <w:spacing w:after="0" w:line="240" w:lineRule="auto"/>
        <w:jc w:val="both"/>
        <w:rPr>
          <w:rFonts w:asciiTheme="minorHAnsi" w:hAnsiTheme="minorHAnsi" w:cstheme="minorHAnsi"/>
          <w:sz w:val="22"/>
        </w:rPr>
      </w:pPr>
    </w:p>
    <w:p w14:paraId="5A07A492" w14:textId="37D3B94F"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4: Package Vendor</w:t>
      </w:r>
    </w:p>
    <w:p w14:paraId="7241643B"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 for packages (</w:t>
      </w:r>
      <w:proofErr w:type="gramStart"/>
      <w:r w:rsidRPr="00EF34EA">
        <w:rPr>
          <w:rFonts w:asciiTheme="minorHAnsi" w:hAnsiTheme="minorHAnsi" w:cstheme="minorHAnsi"/>
          <w:sz w:val="22"/>
        </w:rPr>
        <w:t>i.e.</w:t>
      </w:r>
      <w:proofErr w:type="gramEnd"/>
      <w:r w:rsidRPr="00EF34EA">
        <w:rPr>
          <w:rFonts w:asciiTheme="minorHAnsi" w:hAnsiTheme="minorHAnsi" w:cstheme="minorHAnsi"/>
          <w:sz w:val="22"/>
        </w:rPr>
        <w:t xml:space="preserve"> part of a plant), including how to code, format and exchange information (for review and handover) between Contractor and Principal.  Typically, the scope is </w:t>
      </w:r>
      <w:proofErr w:type="gramStart"/>
      <w:r w:rsidRPr="00EF34EA">
        <w:rPr>
          <w:rFonts w:asciiTheme="minorHAnsi" w:hAnsiTheme="minorHAnsi" w:cstheme="minorHAnsi"/>
          <w:sz w:val="22"/>
        </w:rPr>
        <w:t>similar to</w:t>
      </w:r>
      <w:proofErr w:type="gramEnd"/>
      <w:r w:rsidRPr="00EF34EA">
        <w:rPr>
          <w:rFonts w:asciiTheme="minorHAnsi" w:hAnsiTheme="minorHAnsi" w:cstheme="minorHAnsi"/>
          <w:sz w:val="22"/>
        </w:rPr>
        <w:t xml:space="preserve"> an EPC Contract, but the volumes are smaller.</w:t>
      </w:r>
    </w:p>
    <w:p w14:paraId="5B76EB8F" w14:textId="77777777" w:rsidR="003602DE" w:rsidRDefault="003602DE" w:rsidP="00EF34EA">
      <w:pPr>
        <w:spacing w:after="0" w:line="240" w:lineRule="auto"/>
        <w:jc w:val="both"/>
        <w:rPr>
          <w:rFonts w:asciiTheme="minorHAnsi" w:hAnsiTheme="minorHAnsi" w:cstheme="minorHAnsi"/>
          <w:sz w:val="22"/>
        </w:rPr>
      </w:pPr>
    </w:p>
    <w:p w14:paraId="51AF1A8D" w14:textId="5078CD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5: Standard Equipment</w:t>
      </w:r>
    </w:p>
    <w:p w14:paraId="459A7B73" w14:textId="4D39541B"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standard equipment purchase orders, including how to code, </w:t>
      </w:r>
      <w:proofErr w:type="gramStart"/>
      <w:r w:rsidRPr="00EF34EA">
        <w:rPr>
          <w:rFonts w:asciiTheme="minorHAnsi" w:hAnsiTheme="minorHAnsi" w:cstheme="minorHAnsi"/>
          <w:sz w:val="22"/>
        </w:rPr>
        <w:t>format</w:t>
      </w:r>
      <w:proofErr w:type="gramEnd"/>
      <w:r w:rsidRPr="00EF34EA">
        <w:rPr>
          <w:rFonts w:asciiTheme="minorHAnsi" w:hAnsiTheme="minorHAnsi" w:cstheme="minorHAnsi"/>
          <w:sz w:val="22"/>
        </w:rPr>
        <w:t xml:space="preserve"> and exchange information (for review and handover) between Contractor and Principal.</w:t>
      </w:r>
    </w:p>
    <w:p w14:paraId="16DAFBA6" w14:textId="77777777" w:rsidR="00F75556" w:rsidRDefault="00F75556" w:rsidP="00EF34EA">
      <w:pPr>
        <w:spacing w:after="0" w:line="240" w:lineRule="auto"/>
        <w:jc w:val="both"/>
        <w:rPr>
          <w:rFonts w:asciiTheme="minorHAnsi" w:hAnsiTheme="minorHAnsi" w:cstheme="minorHAnsi"/>
          <w:sz w:val="22"/>
        </w:rPr>
      </w:pPr>
    </w:p>
    <w:p w14:paraId="71AFA726" w14:textId="77777777" w:rsidR="00F75556" w:rsidRPr="00EF34EA" w:rsidRDefault="00F75556" w:rsidP="00F75556">
      <w:p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lastRenderedPageBreak/>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7AAC4733" w14:textId="77777777" w:rsidR="00F75556" w:rsidRPr="00404F00" w:rsidRDefault="00F75556" w:rsidP="00F75556">
      <w:p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 Contract.</w:t>
      </w:r>
      <w:r w:rsidRPr="00EF34EA">
        <w:rPr>
          <w:rFonts w:asciiTheme="minorHAnsi" w:hAnsiTheme="minorHAnsi" w:cstheme="minorHAnsi"/>
          <w:sz w:val="22"/>
        </w:rPr>
        <w:t xml:space="preserve"> </w:t>
      </w:r>
      <w:r>
        <w:rPr>
          <w:rFonts w:asciiTheme="minorHAnsi" w:hAnsiTheme="minorHAnsi" w:cstheme="minorHAnsi"/>
          <w:sz w:val="22"/>
        </w:rPr>
        <w:t xml:space="preserve">In the Concept Design template, the procurement or delivery of any hardware and the associated information </w:t>
      </w:r>
      <w:proofErr w:type="gramStart"/>
      <w:r>
        <w:rPr>
          <w:rFonts w:asciiTheme="minorHAnsi" w:hAnsiTheme="minorHAnsi" w:cstheme="minorHAnsi"/>
          <w:sz w:val="22"/>
        </w:rPr>
        <w:t>is considered to be</w:t>
      </w:r>
      <w:proofErr w:type="gramEnd"/>
      <w:r>
        <w:rPr>
          <w:rFonts w:asciiTheme="minorHAnsi" w:hAnsiTheme="minorHAnsi" w:cstheme="minorHAnsi"/>
          <w:sz w:val="22"/>
        </w:rPr>
        <w:t xml:space="preserve"> out of scope</w:t>
      </w:r>
      <w:r w:rsidRPr="00EF34EA">
        <w:rPr>
          <w:rFonts w:asciiTheme="minorHAnsi" w:hAnsiTheme="minorHAnsi" w:cstheme="minorHAnsi"/>
          <w:sz w:val="22"/>
        </w:rPr>
        <w:t>.</w:t>
      </w:r>
    </w:p>
    <w:p w14:paraId="588B43AA" w14:textId="77777777" w:rsidR="00F75556" w:rsidRDefault="00F75556" w:rsidP="00EF34EA">
      <w:pPr>
        <w:spacing w:after="0" w:line="240" w:lineRule="auto"/>
        <w:jc w:val="both"/>
        <w:rPr>
          <w:rFonts w:asciiTheme="minorHAnsi" w:hAnsiTheme="minorHAnsi" w:cstheme="minorHAnsi"/>
          <w:sz w:val="22"/>
        </w:rPr>
      </w:pPr>
    </w:p>
    <w:p w14:paraId="2B5C647B" w14:textId="76D71DBB" w:rsidR="003602DE" w:rsidRPr="00EF34EA" w:rsidRDefault="003602DE" w:rsidP="00EF34EA">
      <w:pPr>
        <w:spacing w:after="0" w:line="240" w:lineRule="auto"/>
        <w:jc w:val="both"/>
        <w:rPr>
          <w:rFonts w:asciiTheme="minorHAnsi" w:hAnsiTheme="minorHAnsi" w:cstheme="minorHAnsi"/>
          <w:sz w:val="22"/>
        </w:rPr>
      </w:pPr>
    </w:p>
    <w:p w14:paraId="5506FBF0" w14:textId="77777777" w:rsidR="003D10BD" w:rsidRDefault="003D10BD">
      <w:pPr>
        <w:tabs>
          <w:tab w:val="left" w:pos="3402"/>
        </w:tabs>
        <w:spacing w:after="0" w:line="240" w:lineRule="auto"/>
        <w:contextualSpacing/>
        <w:rPr>
          <w:rFonts w:asciiTheme="minorHAnsi" w:hAnsiTheme="minorHAnsi" w:cstheme="minorHAnsi"/>
          <w:b/>
          <w:sz w:val="22"/>
        </w:rPr>
        <w:sectPr w:rsidR="003D10BD" w:rsidSect="006B7028">
          <w:headerReference w:type="default" r:id="rId22"/>
          <w:footerReference w:type="default" r:id="rId23"/>
          <w:headerReference w:type="first" r:id="rId24"/>
          <w:footerReference w:type="first" r:id="rId25"/>
          <w:pgSz w:w="11906" w:h="16838" w:code="9"/>
          <w:pgMar w:top="1440" w:right="1440" w:bottom="1440" w:left="1440" w:header="794" w:footer="170" w:gutter="0"/>
          <w:cols w:space="708"/>
          <w:titlePg/>
          <w:docGrid w:linePitch="360"/>
        </w:sectPr>
      </w:pPr>
    </w:p>
    <w:p w14:paraId="359C853F" w14:textId="77777777" w:rsidR="000A37AF" w:rsidRPr="00EF34EA" w:rsidRDefault="000A37AF" w:rsidP="00EF34EA">
      <w:pPr>
        <w:spacing w:after="0" w:line="240" w:lineRule="auto"/>
        <w:jc w:val="both"/>
        <w:rPr>
          <w:rFonts w:asciiTheme="minorHAnsi" w:hAnsiTheme="minorHAnsi" w:cstheme="minorHAnsi"/>
          <w:sz w:val="22"/>
        </w:rPr>
      </w:pPr>
    </w:p>
    <w:p w14:paraId="527EB7A7" w14:textId="77777777" w:rsidR="00CC2E10" w:rsidRPr="00EF34EA" w:rsidRDefault="00CC2E10" w:rsidP="00EF34EA">
      <w:pPr>
        <w:tabs>
          <w:tab w:val="left" w:pos="630"/>
        </w:tabs>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2) Relationship between the contract scenario templates and CFIHOS RDL </w:t>
      </w:r>
    </w:p>
    <w:p w14:paraId="1386F72E" w14:textId="166328B9" w:rsidR="009B18B5" w:rsidRDefault="00CC2E10" w:rsidP="00CC2E10">
      <w:pPr>
        <w:tabs>
          <w:tab w:val="left" w:pos="3402"/>
        </w:tabs>
        <w:rPr>
          <w:rFonts w:ascii="Calibri" w:hAnsi="Calibri" w:cs="Calibri"/>
          <w:sz w:val="22"/>
        </w:rPr>
      </w:pPr>
      <w:r w:rsidRPr="00EF34EA">
        <w:rPr>
          <w:rFonts w:ascii="Calibri" w:hAnsi="Calibri" w:cs="Calibri"/>
          <w:sz w:val="22"/>
        </w:rPr>
        <w:t xml:space="preserve">A spreadsheet illustrating the scope and content of each template is available, see section 4. </w:t>
      </w:r>
    </w:p>
    <w:p w14:paraId="289685B7" w14:textId="5E290D0B" w:rsidR="009B18B5" w:rsidRDefault="00F42B83" w:rsidP="00CC2E10">
      <w:pPr>
        <w:tabs>
          <w:tab w:val="left" w:pos="3402"/>
        </w:tabs>
        <w:rPr>
          <w:rFonts w:ascii="Calibri" w:hAnsi="Calibri" w:cs="Calibri"/>
          <w:sz w:val="22"/>
        </w:rPr>
      </w:pPr>
      <w:r w:rsidRPr="00F42B83">
        <w:rPr>
          <w:rFonts w:ascii="Calibri" w:hAnsi="Calibri" w:cs="Calibri"/>
          <w:noProof/>
          <w:sz w:val="22"/>
        </w:rPr>
        <w:drawing>
          <wp:inline distT="0" distB="0" distL="0" distR="0" wp14:anchorId="67E6451F" wp14:editId="4E33F5F9">
            <wp:extent cx="9239693" cy="3670901"/>
            <wp:effectExtent l="0" t="0" r="0" b="6350"/>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26"/>
                    <a:stretch>
                      <a:fillRect/>
                    </a:stretch>
                  </pic:blipFill>
                  <pic:spPr>
                    <a:xfrm>
                      <a:off x="0" y="0"/>
                      <a:ext cx="9335733" cy="3709057"/>
                    </a:xfrm>
                    <a:prstGeom prst="rect">
                      <a:avLst/>
                    </a:prstGeom>
                  </pic:spPr>
                </pic:pic>
              </a:graphicData>
            </a:graphic>
          </wp:inline>
        </w:drawing>
      </w:r>
    </w:p>
    <w:p w14:paraId="7D97296A" w14:textId="09D06585" w:rsidR="00330DDB" w:rsidRDefault="00330DDB" w:rsidP="00CC2E10">
      <w:pPr>
        <w:tabs>
          <w:tab w:val="left" w:pos="3402"/>
        </w:tabs>
        <w:rPr>
          <w:rFonts w:ascii="Calibri" w:hAnsi="Calibri" w:cs="Calibri"/>
          <w:sz w:val="22"/>
        </w:rPr>
      </w:pPr>
      <w:r>
        <w:rPr>
          <w:noProof/>
        </w:rPr>
        <w:lastRenderedPageBreak/>
        <w:drawing>
          <wp:inline distT="0" distB="0" distL="0" distR="0" wp14:anchorId="1AD353FE" wp14:editId="3515AD7F">
            <wp:extent cx="9260956" cy="4114384"/>
            <wp:effectExtent l="0" t="0" r="0" b="635"/>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9260956" cy="4114384"/>
                    </a:xfrm>
                    <a:prstGeom prst="rect">
                      <a:avLst/>
                    </a:prstGeom>
                  </pic:spPr>
                </pic:pic>
              </a:graphicData>
            </a:graphic>
          </wp:inline>
        </w:drawing>
      </w:r>
    </w:p>
    <w:p w14:paraId="29113822" w14:textId="062B6DFB" w:rsidR="00A4546B" w:rsidRDefault="00A4546B" w:rsidP="00CC2E10">
      <w:pPr>
        <w:tabs>
          <w:tab w:val="left" w:pos="3402"/>
        </w:tabs>
        <w:rPr>
          <w:rFonts w:ascii="Calibri" w:hAnsi="Calibri" w:cs="Calibri"/>
          <w:sz w:val="22"/>
        </w:rPr>
      </w:pPr>
      <w:r>
        <w:rPr>
          <w:noProof/>
        </w:rPr>
        <w:lastRenderedPageBreak/>
        <w:drawing>
          <wp:inline distT="0" distB="0" distL="0" distR="0" wp14:anchorId="4B26F87F" wp14:editId="0CEE1710">
            <wp:extent cx="9207793" cy="3017578"/>
            <wp:effectExtent l="0" t="0" r="0" b="0"/>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9207793" cy="3017578"/>
                    </a:xfrm>
                    <a:prstGeom prst="rect">
                      <a:avLst/>
                    </a:prstGeom>
                  </pic:spPr>
                </pic:pic>
              </a:graphicData>
            </a:graphic>
          </wp:inline>
        </w:drawing>
      </w:r>
    </w:p>
    <w:p w14:paraId="7D5A73B5" w14:textId="1AB8EF3F" w:rsidR="00D016B6" w:rsidRDefault="00D016B6" w:rsidP="00CC2E10">
      <w:pPr>
        <w:tabs>
          <w:tab w:val="left" w:pos="3402"/>
        </w:tabs>
        <w:rPr>
          <w:rFonts w:ascii="Calibri" w:hAnsi="Calibri" w:cs="Calibri"/>
          <w:sz w:val="22"/>
        </w:rPr>
      </w:pPr>
      <w:r>
        <w:rPr>
          <w:noProof/>
        </w:rPr>
        <w:lastRenderedPageBreak/>
        <w:drawing>
          <wp:inline distT="0" distB="0" distL="0" distR="0" wp14:anchorId="43BEF869" wp14:editId="565231CF">
            <wp:extent cx="9260212" cy="2806995"/>
            <wp:effectExtent l="0" t="0" r="0" b="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9260212" cy="2806995"/>
                    </a:xfrm>
                    <a:prstGeom prst="rect">
                      <a:avLst/>
                    </a:prstGeom>
                  </pic:spPr>
                </pic:pic>
              </a:graphicData>
            </a:graphic>
          </wp:inline>
        </w:drawing>
      </w:r>
    </w:p>
    <w:p w14:paraId="32FCDAEE" w14:textId="3FBFE4AA" w:rsidR="00CC2E10" w:rsidRPr="00EF34EA" w:rsidRDefault="00B61A40" w:rsidP="0083466D">
      <w:pPr>
        <w:tabs>
          <w:tab w:val="left" w:pos="3402"/>
        </w:tabs>
        <w:rPr>
          <w:rFonts w:ascii="Calibri" w:hAnsi="Calibri" w:cs="Calibri"/>
          <w:sz w:val="22"/>
        </w:rPr>
      </w:pPr>
      <w:r>
        <w:rPr>
          <w:noProof/>
        </w:rPr>
        <w:lastRenderedPageBreak/>
        <w:drawing>
          <wp:inline distT="0" distB="0" distL="0" distR="0" wp14:anchorId="6A64F352" wp14:editId="756B6434">
            <wp:extent cx="9296920" cy="5007936"/>
            <wp:effectExtent l="0" t="0" r="0" b="254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9296920" cy="5007936"/>
                    </a:xfrm>
                    <a:prstGeom prst="rect">
                      <a:avLst/>
                    </a:prstGeom>
                  </pic:spPr>
                </pic:pic>
              </a:graphicData>
            </a:graphic>
          </wp:inline>
        </w:drawing>
      </w:r>
    </w:p>
    <w:p w14:paraId="2967AC56" w14:textId="77777777" w:rsidR="00CC2E10" w:rsidRPr="00EF34EA" w:rsidRDefault="00CC2E10" w:rsidP="00CC2E10">
      <w:pPr>
        <w:spacing w:line="240" w:lineRule="auto"/>
        <w:jc w:val="center"/>
        <w:rPr>
          <w:rFonts w:ascii="Calibri" w:hAnsi="Calibri" w:cs="Calibri"/>
          <w:b/>
          <w:bCs/>
          <w:color w:val="4F81BD"/>
          <w:sz w:val="22"/>
        </w:rPr>
      </w:pPr>
      <w:r w:rsidRPr="00EF34EA">
        <w:rPr>
          <w:rFonts w:ascii="Calibri" w:hAnsi="Calibri" w:cs="Calibri"/>
          <w:b/>
          <w:bCs/>
          <w:color w:val="4F81BD"/>
          <w:sz w:val="22"/>
        </w:rPr>
        <w:t>Figure B-1 Scope overview per CFIHOS template</w:t>
      </w:r>
    </w:p>
    <w:p w14:paraId="189F4879" w14:textId="77777777" w:rsidR="003D10BD" w:rsidRDefault="003D10BD" w:rsidP="00EF34EA">
      <w:pPr>
        <w:tabs>
          <w:tab w:val="left" w:pos="3402"/>
        </w:tabs>
        <w:spacing w:after="0" w:line="240" w:lineRule="auto"/>
        <w:jc w:val="both"/>
        <w:rPr>
          <w:rFonts w:ascii="Calibri" w:hAnsi="Calibri" w:cs="Calibri"/>
          <w:sz w:val="22"/>
        </w:rPr>
        <w:sectPr w:rsidR="003D10BD" w:rsidSect="0083466D">
          <w:pgSz w:w="16838" w:h="11906" w:orient="landscape" w:code="9"/>
          <w:pgMar w:top="1440" w:right="1440" w:bottom="1440" w:left="1440" w:header="794" w:footer="170" w:gutter="0"/>
          <w:cols w:space="708"/>
          <w:titlePg/>
          <w:docGrid w:linePitch="360"/>
        </w:sectPr>
      </w:pPr>
    </w:p>
    <w:p w14:paraId="094B2AD9" w14:textId="0185373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lastRenderedPageBreak/>
        <w:t>The selected template forms the basis of the draft Contract Information Specification. Copy the template and rename it appropriately according to your company standards and guidelines.</w:t>
      </w:r>
      <w:r w:rsidRPr="00EF34EA" w:rsidDel="00494A25">
        <w:rPr>
          <w:rFonts w:ascii="Calibri" w:hAnsi="Calibri" w:cs="Calibri"/>
          <w:sz w:val="22"/>
        </w:rPr>
        <w:t xml:space="preserve"> </w:t>
      </w:r>
    </w:p>
    <w:p w14:paraId="6EA2F0FF" w14:textId="77777777" w:rsidR="006A68D7" w:rsidRPr="00EF34EA" w:rsidRDefault="006A68D7" w:rsidP="00EF34EA">
      <w:pPr>
        <w:tabs>
          <w:tab w:val="left" w:pos="3402"/>
        </w:tabs>
        <w:spacing w:after="0" w:line="240" w:lineRule="auto"/>
        <w:jc w:val="both"/>
        <w:rPr>
          <w:rFonts w:ascii="Calibri" w:hAnsi="Calibri" w:cs="Calibri"/>
          <w:sz w:val="22"/>
        </w:rPr>
      </w:pPr>
    </w:p>
    <w:p w14:paraId="52714823" w14:textId="24FFEA6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t>The template specifies what information a Principal should deliver to a Contractor (</w:t>
      </w:r>
      <w:proofErr w:type="gramStart"/>
      <w:r w:rsidRPr="00EF34EA">
        <w:rPr>
          <w:rFonts w:ascii="Calibri" w:hAnsi="Calibri" w:cs="Calibri"/>
          <w:sz w:val="22"/>
        </w:rPr>
        <w:t>e.g.</w:t>
      </w:r>
      <w:proofErr w:type="gramEnd"/>
      <w:r w:rsidRPr="00EF34EA">
        <w:rPr>
          <w:rFonts w:ascii="Calibri" w:hAnsi="Calibri" w:cs="Calibri"/>
          <w:sz w:val="22"/>
        </w:rPr>
        <w:t xml:space="preserve"> naming conventions, classifications etc. to be used) and what information the Principal expects to be delivered back by the Contractor (e.g. design data and equipment documentation). Note that this can differ from contractor to contractor even for the same type of information, depending on the capability (maturity) of the contractor, equipment suppliers and the requirements for the exchange of information.</w:t>
      </w:r>
      <w:r w:rsidR="006A68D7">
        <w:rPr>
          <w:rFonts w:ascii="Calibri" w:hAnsi="Calibri" w:cs="Calibri"/>
          <w:sz w:val="22"/>
        </w:rPr>
        <w:t xml:space="preserve"> </w:t>
      </w:r>
      <w:r w:rsidRPr="00EF34EA">
        <w:rPr>
          <w:rFonts w:ascii="Calibri" w:hAnsi="Calibri" w:cs="Calibri"/>
          <w:sz w:val="22"/>
        </w:rPr>
        <w:t>The result of this first step is a draft Contract Information Specification template.</w:t>
      </w:r>
    </w:p>
    <w:p w14:paraId="082F3D6B" w14:textId="77777777" w:rsidR="006A68D7" w:rsidRPr="00EF34EA" w:rsidRDefault="006A68D7" w:rsidP="00EF34EA">
      <w:pPr>
        <w:tabs>
          <w:tab w:val="left" w:pos="3402"/>
        </w:tabs>
        <w:spacing w:after="0" w:line="240" w:lineRule="auto"/>
        <w:jc w:val="both"/>
        <w:rPr>
          <w:rFonts w:ascii="Calibri" w:hAnsi="Calibri" w:cs="Calibr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6A68D7" w:rsidRPr="006A68D7" w14:paraId="5B2D781B" w14:textId="77777777" w:rsidTr="006A68D7">
        <w:tc>
          <w:tcPr>
            <w:tcW w:w="1134" w:type="dxa"/>
          </w:tcPr>
          <w:p w14:paraId="5EE93A7C" w14:textId="77777777" w:rsidR="00CC2E10" w:rsidRPr="00EF34EA" w:rsidRDefault="00CC2E10" w:rsidP="00EF34EA">
            <w:pPr>
              <w:tabs>
                <w:tab w:val="left" w:pos="3402"/>
              </w:tabs>
              <w:spacing w:after="0" w:line="240" w:lineRule="auto"/>
              <w:rPr>
                <w:rFonts w:ascii="Calibri" w:hAnsi="Calibri" w:cs="Calibri"/>
                <w:sz w:val="22"/>
                <w:szCs w:val="22"/>
              </w:rPr>
            </w:pPr>
          </w:p>
          <w:p w14:paraId="347583BC" w14:textId="77777777" w:rsidR="00CC2E10" w:rsidRPr="00EF34EA" w:rsidRDefault="00CC2E10" w:rsidP="00EF34EA">
            <w:pPr>
              <w:tabs>
                <w:tab w:val="left" w:pos="3402"/>
              </w:tabs>
              <w:spacing w:after="0" w:line="240" w:lineRule="auto"/>
              <w:rPr>
                <w:rFonts w:ascii="Calibri" w:hAnsi="Calibri" w:cs="Calibri"/>
                <w:sz w:val="22"/>
                <w:szCs w:val="22"/>
              </w:rPr>
            </w:pPr>
          </w:p>
          <w:p w14:paraId="1B4B913A" w14:textId="77777777" w:rsidR="00CC2E10" w:rsidRPr="00EF34EA" w:rsidRDefault="00CC2E10" w:rsidP="00EF34EA">
            <w:pPr>
              <w:tabs>
                <w:tab w:val="left" w:pos="3402"/>
              </w:tabs>
              <w:spacing w:after="0" w:line="240" w:lineRule="auto"/>
              <w:rPr>
                <w:rFonts w:ascii="Calibri" w:hAnsi="Calibri" w:cs="Calibri"/>
                <w:sz w:val="22"/>
                <w:szCs w:val="22"/>
              </w:rPr>
            </w:pPr>
          </w:p>
          <w:p w14:paraId="3D0F0DF3" w14:textId="77777777" w:rsidR="00CC2E10" w:rsidRPr="00EF34EA" w:rsidRDefault="00CC2E10" w:rsidP="00EF34EA">
            <w:pPr>
              <w:tabs>
                <w:tab w:val="left" w:pos="3402"/>
              </w:tabs>
              <w:spacing w:after="0" w:line="240" w:lineRule="auto"/>
              <w:rPr>
                <w:rFonts w:ascii="Calibri" w:hAnsi="Calibri" w:cs="Calibri"/>
                <w:sz w:val="22"/>
                <w:szCs w:val="22"/>
              </w:rPr>
            </w:pPr>
          </w:p>
          <w:p w14:paraId="0596FFBE" w14:textId="77777777" w:rsidR="00CC2E10" w:rsidRPr="00EF34EA" w:rsidRDefault="00CC2E10" w:rsidP="00EF34EA">
            <w:pPr>
              <w:tabs>
                <w:tab w:val="left" w:pos="3402"/>
              </w:tabs>
              <w:spacing w:after="0" w:line="240" w:lineRule="auto"/>
              <w:rPr>
                <w:rFonts w:ascii="Calibri" w:hAnsi="Calibri" w:cs="Calibri"/>
                <w:sz w:val="22"/>
                <w:szCs w:val="22"/>
              </w:rPr>
            </w:pPr>
          </w:p>
          <w:p w14:paraId="0CDDD50C" w14:textId="77777777" w:rsidR="00CC2E10" w:rsidRPr="00EF34EA" w:rsidRDefault="00CC2E10" w:rsidP="00EF34EA">
            <w:pPr>
              <w:tabs>
                <w:tab w:val="left" w:pos="3402"/>
              </w:tabs>
              <w:spacing w:after="0" w:line="240" w:lineRule="auto"/>
              <w:jc w:val="center"/>
              <w:rPr>
                <w:rFonts w:ascii="Calibri" w:hAnsi="Calibri" w:cs="Calibri"/>
                <w:sz w:val="22"/>
                <w:szCs w:val="22"/>
              </w:rPr>
            </w:pPr>
            <w:r w:rsidRPr="00EF34EA">
              <w:rPr>
                <w:rFonts w:ascii="Calibri" w:hAnsi="Calibri" w:cs="Calibri"/>
                <w:noProof/>
                <w:sz w:val="22"/>
                <w:lang w:val="en-US"/>
              </w:rPr>
              <w:drawing>
                <wp:inline distT="0" distB="0" distL="0" distR="0" wp14:anchorId="109C5750" wp14:editId="58CE4D7C">
                  <wp:extent cx="533400" cy="533400"/>
                  <wp:effectExtent l="0" t="0" r="0" b="0"/>
                  <wp:docPr id="4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542E99A" w14:textId="77777777"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While each of the CFIHOS templates identifies Plant Breakdown Structure objects that would typically be delivered for the kind of project, consideration should be made for the actual project scope. The scope of a particular project may well alter what is included. For example, if long-lead items are included in a FEED contract scope, the CIS should include the CFIHOS “Equipment” object and its properties – which would be a deviation from the template. As such no CFIHOS PBS object or properties are marked as </w:t>
            </w:r>
            <w:r w:rsidRPr="00EF34EA">
              <w:rPr>
                <w:rFonts w:ascii="Calibri" w:hAnsi="Calibri" w:cs="Calibri"/>
                <w:sz w:val="22"/>
              </w:rPr>
              <w:t>mandatory</w:t>
            </w:r>
            <w:r w:rsidRPr="00EF34EA">
              <w:rPr>
                <w:rFonts w:ascii="Calibri" w:hAnsi="Calibri" w:cs="Calibri"/>
                <w:i/>
                <w:sz w:val="22"/>
              </w:rPr>
              <w:t xml:space="preserve"> to be delivered, what is mandatory for the Contractor to deliver would depend on the specific requirements of a project/asset.</w:t>
            </w:r>
          </w:p>
          <w:p w14:paraId="7A65C9A1" w14:textId="77777777" w:rsidR="006A68D7" w:rsidRDefault="006A68D7" w:rsidP="00EF34EA">
            <w:pPr>
              <w:tabs>
                <w:tab w:val="left" w:pos="3402"/>
              </w:tabs>
              <w:spacing w:after="0" w:line="240" w:lineRule="auto"/>
              <w:jc w:val="both"/>
              <w:rPr>
                <w:rFonts w:ascii="Calibri" w:hAnsi="Calibri" w:cs="Calibri"/>
                <w:i/>
                <w:sz w:val="22"/>
                <w:szCs w:val="22"/>
              </w:rPr>
            </w:pPr>
          </w:p>
          <w:p w14:paraId="63089448" w14:textId="6C57ABC6"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Within the definition of the data requirements in the CFIHOS specification, the Principal will need to indicate </w:t>
            </w:r>
            <w:proofErr w:type="gramStart"/>
            <w:r w:rsidRPr="00EF34EA">
              <w:rPr>
                <w:rFonts w:ascii="Calibri" w:hAnsi="Calibri" w:cs="Calibri"/>
                <w:i/>
                <w:sz w:val="22"/>
              </w:rPr>
              <w:t>whether or not</w:t>
            </w:r>
            <w:proofErr w:type="gramEnd"/>
            <w:r w:rsidRPr="00EF34EA">
              <w:rPr>
                <w:rFonts w:ascii="Calibri" w:hAnsi="Calibri" w:cs="Calibri"/>
                <w:i/>
                <w:sz w:val="22"/>
              </w:rPr>
              <w:t xml:space="preserve"> the contractor is required to deliver specific attributes. For example, in a FEED Contract, while a Contractor may be required to deliver the Plant Breakdown Structure “Tag” data, this may be limited to only 50% of such Tag properties defined by CFIHOS, because of the project’s particular scope.</w:t>
            </w:r>
          </w:p>
        </w:tc>
      </w:tr>
    </w:tbl>
    <w:p w14:paraId="7A657780" w14:textId="77777777" w:rsidR="00CC2E10" w:rsidRPr="00EF34EA" w:rsidRDefault="00CC2E10" w:rsidP="00CC2E10">
      <w:pPr>
        <w:tabs>
          <w:tab w:val="left" w:pos="630"/>
        </w:tabs>
        <w:rPr>
          <w:rFonts w:ascii="Calibri" w:hAnsi="Calibri" w:cs="Calibri"/>
          <w:sz w:val="22"/>
        </w:rPr>
      </w:pPr>
    </w:p>
    <w:p w14:paraId="21A66595" w14:textId="3718B5A4" w:rsidR="00CC2E10" w:rsidRDefault="00CC2E10" w:rsidP="00EF34EA">
      <w:pPr>
        <w:spacing w:after="0" w:line="240" w:lineRule="auto"/>
        <w:rPr>
          <w:rFonts w:ascii="Calibri" w:hAnsi="Calibri" w:cs="Calibri"/>
          <w:b/>
          <w:sz w:val="22"/>
        </w:rPr>
      </w:pPr>
      <w:r w:rsidRPr="00EF34EA">
        <w:rPr>
          <w:rFonts w:ascii="Calibri" w:hAnsi="Calibri" w:cs="Calibri"/>
          <w:b/>
          <w:sz w:val="22"/>
        </w:rPr>
        <w:t>3) Instructions for usage</w:t>
      </w:r>
    </w:p>
    <w:p w14:paraId="49FD1A1C" w14:textId="77777777" w:rsidR="006A68D7" w:rsidRPr="00EF34EA" w:rsidRDefault="006A68D7" w:rsidP="00EF34EA">
      <w:pPr>
        <w:spacing w:after="0" w:line="240" w:lineRule="auto"/>
        <w:rPr>
          <w:rFonts w:ascii="Calibri" w:hAnsi="Calibri" w:cs="Calibri"/>
          <w:b/>
          <w:sz w:val="22"/>
        </w:rPr>
      </w:pPr>
    </w:p>
    <w:p w14:paraId="0793D72E"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1.</w:t>
      </w:r>
      <w:r w:rsidRPr="00EF34EA">
        <w:rPr>
          <w:rFonts w:ascii="Calibri" w:hAnsi="Calibri" w:cs="Calibri"/>
          <w:sz w:val="22"/>
        </w:rPr>
        <w:tab/>
        <w:t>Principal selects a CFIHOS Template.  The CFIHOS Template defines the structure of the information to be delivered. Principal needs to decide on the standards to be used.</w:t>
      </w:r>
    </w:p>
    <w:p w14:paraId="4DB2AF37"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2.</w:t>
      </w:r>
      <w:r w:rsidRPr="00EF34EA">
        <w:rPr>
          <w:rFonts w:ascii="Calibri" w:hAnsi="Calibri" w:cs="Calibri"/>
          <w:sz w:val="22"/>
        </w:rPr>
        <w:tab/>
        <w:t>Principal adjusts the CFIHOS Template to create an information specification that reflects the identified business Information Requirements. This may mean removing some elements from CFIHOS as they are not required or adding new elements to satisfy local business requirements.</w:t>
      </w:r>
    </w:p>
    <w:p w14:paraId="5AF8B0F6"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3.</w:t>
      </w:r>
      <w:r w:rsidRPr="00EF34EA">
        <w:rPr>
          <w:rFonts w:ascii="Calibri" w:hAnsi="Calibri" w:cs="Calibri"/>
          <w:sz w:val="22"/>
        </w:rPr>
        <w:tab/>
        <w:t>Principal selects the relevant reference data (</w:t>
      </w:r>
      <w:proofErr w:type="gramStart"/>
      <w:r w:rsidRPr="00EF34EA">
        <w:rPr>
          <w:rFonts w:ascii="Calibri" w:hAnsi="Calibri" w:cs="Calibri"/>
          <w:sz w:val="22"/>
        </w:rPr>
        <w:t>i.e.</w:t>
      </w:r>
      <w:proofErr w:type="gramEnd"/>
      <w:r w:rsidRPr="00EF34EA">
        <w:rPr>
          <w:rFonts w:ascii="Calibri" w:hAnsi="Calibri" w:cs="Calibri"/>
          <w:sz w:val="22"/>
        </w:rPr>
        <w:t xml:space="preserve"> classes, properties, document types, etc.) for use with the information specification.  Ideally, these will be selected from the CFIHOS RDL but may also include additional company and/or project specific reference data.</w:t>
      </w:r>
    </w:p>
    <w:p w14:paraId="11A9C15C"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4.</w:t>
      </w:r>
      <w:r w:rsidRPr="00EF34EA">
        <w:rPr>
          <w:rFonts w:ascii="Calibri" w:hAnsi="Calibri" w:cs="Calibri"/>
          <w:sz w:val="22"/>
        </w:rPr>
        <w:tab/>
        <w:t>Principal aligns the reference data with the information specification according to selected business standards. (For example, document type requirements for As-Built documents completed, etc.)</w:t>
      </w:r>
    </w:p>
    <w:p w14:paraId="386BA0CB"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5.</w:t>
      </w:r>
      <w:r w:rsidRPr="00EF34EA">
        <w:rPr>
          <w:rFonts w:ascii="Calibri" w:hAnsi="Calibri" w:cs="Calibri"/>
          <w:sz w:val="22"/>
        </w:rPr>
        <w:tab/>
        <w:t>Principal finalizes the information specification and the reference data files.</w:t>
      </w:r>
    </w:p>
    <w:p w14:paraId="14045255" w14:textId="77777777" w:rsidR="00CC2E10" w:rsidRPr="00EF34EA" w:rsidRDefault="00CC2E10" w:rsidP="00EF34EA">
      <w:pPr>
        <w:spacing w:after="0" w:line="240" w:lineRule="auto"/>
        <w:rPr>
          <w:rFonts w:ascii="Calibri" w:hAnsi="Calibri" w:cs="Calibri"/>
          <w:sz w:val="22"/>
        </w:rPr>
      </w:pPr>
    </w:p>
    <w:p w14:paraId="04D73E68"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Note that the Contractor may return clarifications which may prompt the Principal to amend the information specification or reference data.</w:t>
      </w:r>
      <w:r w:rsidRPr="00EF34EA">
        <w:rPr>
          <w:rFonts w:ascii="Calibri" w:hAnsi="Calibri" w:cs="Calibri"/>
          <w:sz w:val="22"/>
        </w:rPr>
        <w:br w:type="page"/>
      </w:r>
    </w:p>
    <w:p w14:paraId="5081BFBF" w14:textId="3F517346" w:rsidR="00CC2E10" w:rsidRDefault="00854841" w:rsidP="00EF34EA">
      <w:pPr>
        <w:overflowPunct w:val="0"/>
        <w:autoSpaceDE w:val="0"/>
        <w:autoSpaceDN w:val="0"/>
        <w:adjustRightInd w:val="0"/>
        <w:spacing w:after="0" w:line="240" w:lineRule="auto"/>
        <w:ind w:left="851" w:hanging="851"/>
        <w:textAlignment w:val="baseline"/>
        <w:outlineLvl w:val="0"/>
        <w:rPr>
          <w:rFonts w:ascii="Calibri" w:eastAsia="Arial" w:hAnsi="Calibri" w:cs="Calibri"/>
          <w:b/>
          <w:sz w:val="28"/>
          <w:szCs w:val="28"/>
        </w:rPr>
      </w:pPr>
      <w:bookmarkStart w:id="61" w:name="_Toc87861707"/>
      <w:r>
        <w:rPr>
          <w:rFonts w:ascii="Calibri" w:eastAsia="Times New Roman" w:hAnsi="Calibri" w:cs="Calibri"/>
          <w:b/>
          <w:sz w:val="28"/>
          <w:szCs w:val="28"/>
        </w:rPr>
        <w:lastRenderedPageBreak/>
        <w:t>Annex</w:t>
      </w:r>
      <w:r w:rsidR="00CC2E10" w:rsidRPr="00EF34EA">
        <w:rPr>
          <w:rFonts w:ascii="Calibri" w:eastAsia="Times New Roman" w:hAnsi="Calibri" w:cs="Calibri"/>
          <w:b/>
          <w:sz w:val="28"/>
          <w:szCs w:val="28"/>
        </w:rPr>
        <w:t xml:space="preserve"> C: </w:t>
      </w:r>
      <w:r w:rsidR="00CC2E10" w:rsidRPr="00EF34EA">
        <w:rPr>
          <w:rFonts w:ascii="Calibri" w:eastAsia="Arial" w:hAnsi="Calibri" w:cs="Calibri"/>
          <w:b/>
          <w:sz w:val="28"/>
          <w:szCs w:val="28"/>
        </w:rPr>
        <w:t>Contract Information Requirements Package – Overview</w:t>
      </w:r>
      <w:bookmarkEnd w:id="61"/>
    </w:p>
    <w:p w14:paraId="0E2CC364" w14:textId="77777777" w:rsidR="006A68D7" w:rsidRPr="00EF34EA" w:rsidRDefault="006A68D7" w:rsidP="00EF34EA">
      <w:pPr>
        <w:overflowPunct w:val="0"/>
        <w:autoSpaceDE w:val="0"/>
        <w:autoSpaceDN w:val="0"/>
        <w:adjustRightInd w:val="0"/>
        <w:spacing w:after="0" w:line="240" w:lineRule="auto"/>
        <w:ind w:left="851" w:hanging="851"/>
        <w:textAlignment w:val="baseline"/>
        <w:outlineLvl w:val="0"/>
        <w:rPr>
          <w:rFonts w:ascii="Calibri" w:eastAsia="Times New Roman" w:hAnsi="Calibri" w:cs="Calibri"/>
          <w:b/>
          <w:sz w:val="28"/>
          <w:szCs w:val="28"/>
        </w:rPr>
      </w:pPr>
    </w:p>
    <w:p w14:paraId="1CA5E36C" w14:textId="77777777" w:rsidR="00CC2E10" w:rsidRPr="00EF34EA" w:rsidRDefault="00CC2E10" w:rsidP="00EF34EA">
      <w:pPr>
        <w:spacing w:after="0" w:line="240" w:lineRule="auto"/>
        <w:jc w:val="center"/>
        <w:rPr>
          <w:rFonts w:ascii="Calibri" w:hAnsi="Calibri" w:cs="Calibri"/>
          <w:sz w:val="22"/>
        </w:rPr>
      </w:pPr>
      <w:r w:rsidRPr="00EF34EA">
        <w:rPr>
          <w:rFonts w:ascii="Calibri" w:hAnsi="Calibri" w:cs="Calibri"/>
          <w:noProof/>
          <w:sz w:val="22"/>
          <w:lang w:val="en-US"/>
        </w:rPr>
        <w:drawing>
          <wp:inline distT="0" distB="0" distL="0" distR="0" wp14:anchorId="7D7F7B70" wp14:editId="149F6ABE">
            <wp:extent cx="1930400" cy="1561869"/>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145" t="37916" r="40837" b="16526"/>
                    <a:stretch/>
                  </pic:blipFill>
                  <pic:spPr bwMode="auto">
                    <a:xfrm>
                      <a:off x="0" y="0"/>
                      <a:ext cx="1978046" cy="1600419"/>
                    </a:xfrm>
                    <a:prstGeom prst="rect">
                      <a:avLst/>
                    </a:prstGeom>
                    <a:ln>
                      <a:noFill/>
                    </a:ln>
                    <a:extLst>
                      <a:ext uri="{53640926-AAD7-44D8-BBD7-CCE9431645EC}">
                        <a14:shadowObscured xmlns:a14="http://schemas.microsoft.com/office/drawing/2010/main"/>
                      </a:ext>
                    </a:extLst>
                  </pic:spPr>
                </pic:pic>
              </a:graphicData>
            </a:graphic>
          </wp:inline>
        </w:drawing>
      </w:r>
    </w:p>
    <w:p w14:paraId="23126254"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Figure C-1 Contract Information Requirements Package based on CFIHOS</w:t>
      </w:r>
    </w:p>
    <w:p w14:paraId="1352FDEB" w14:textId="77777777" w:rsidR="00CC2E10" w:rsidRPr="00EF34EA" w:rsidRDefault="00CC2E10" w:rsidP="00EF34EA">
      <w:pPr>
        <w:spacing w:after="0" w:line="240" w:lineRule="auto"/>
        <w:jc w:val="center"/>
        <w:rPr>
          <w:rFonts w:ascii="Calibri" w:hAnsi="Calibri" w:cs="Calibri"/>
          <w:sz w:val="22"/>
        </w:rPr>
      </w:pPr>
    </w:p>
    <w:p w14:paraId="71E3EC32" w14:textId="77777777" w:rsidR="00CC2E10" w:rsidRPr="00EF34EA" w:rsidRDefault="00CC2E10" w:rsidP="00EF34EA">
      <w:pPr>
        <w:spacing w:after="0" w:line="240" w:lineRule="auto"/>
        <w:rPr>
          <w:rFonts w:ascii="Calibri" w:hAnsi="Calibri" w:cs="Calibri"/>
          <w:sz w:val="22"/>
        </w:rPr>
      </w:pPr>
      <w:r w:rsidRPr="00EF34EA">
        <w:rPr>
          <w:rFonts w:ascii="Calibri" w:hAnsi="Calibri" w:cs="Calibri"/>
          <w:noProof/>
          <w:sz w:val="22"/>
          <w:lang w:val="en-US"/>
        </w:rPr>
        <w:drawing>
          <wp:inline distT="0" distB="0" distL="0" distR="0" wp14:anchorId="4DB6AAA4" wp14:editId="73BD3FD3">
            <wp:extent cx="5760720" cy="24530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53005"/>
                    </a:xfrm>
                    <a:prstGeom prst="rect">
                      <a:avLst/>
                    </a:prstGeom>
                  </pic:spPr>
                </pic:pic>
              </a:graphicData>
            </a:graphic>
          </wp:inline>
        </w:drawing>
      </w:r>
    </w:p>
    <w:p w14:paraId="4FE93379"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C-2</w:t>
      </w:r>
      <w:r w:rsidRPr="00EF34EA">
        <w:rPr>
          <w:rFonts w:ascii="Calibri" w:hAnsi="Calibri" w:cs="Calibri"/>
          <w:b/>
          <w:bCs/>
          <w:color w:val="4F81BD"/>
          <w:sz w:val="22"/>
        </w:rPr>
        <w:t xml:space="preserve"> Contract IM Scope of Work content based on CFIHOS</w:t>
      </w:r>
    </w:p>
    <w:p w14:paraId="406885CB" w14:textId="77777777" w:rsidR="00CC2E10" w:rsidRPr="00EF34EA" w:rsidRDefault="00CC2E10" w:rsidP="00EF34EA">
      <w:pPr>
        <w:spacing w:after="0" w:line="240" w:lineRule="auto"/>
        <w:rPr>
          <w:rFonts w:ascii="Calibri" w:hAnsi="Calibri" w:cs="Calibri"/>
          <w:sz w:val="22"/>
        </w:rPr>
      </w:pPr>
    </w:p>
    <w:p w14:paraId="04E1989D" w14:textId="77777777" w:rsidR="00CC2E10" w:rsidRPr="00EF34EA" w:rsidRDefault="00CC2E10">
      <w:pPr>
        <w:spacing w:after="0" w:line="240" w:lineRule="auto"/>
        <w:rPr>
          <w:rFonts w:ascii="Calibri" w:hAnsi="Calibri" w:cs="Calibri"/>
          <w:sz w:val="22"/>
        </w:rPr>
      </w:pPr>
      <w:r w:rsidRPr="00EF34EA">
        <w:rPr>
          <w:rFonts w:ascii="Calibri" w:hAnsi="Calibri" w:cs="Calibri"/>
          <w:sz w:val="22"/>
        </w:rPr>
        <w:br w:type="page"/>
      </w:r>
      <w:r w:rsidRPr="00EF34EA">
        <w:rPr>
          <w:rFonts w:ascii="Calibri" w:hAnsi="Calibri" w:cs="Calibri"/>
          <w:sz w:val="22"/>
        </w:rPr>
        <w:object w:dxaOrig="9600" w:dyaOrig="5399" w14:anchorId="11C636B3">
          <v:shape id="_x0000_i1026" type="#_x0000_t75" style="width:483pt;height:265.5pt" o:ole="">
            <v:imagedata r:id="rId33" o:title=""/>
          </v:shape>
          <o:OLEObject Type="Embed" ProgID="PowerPoint.Show.12" ShapeID="_x0000_i1026" DrawAspect="Content" ObjectID="_1744098962" r:id="rId34"/>
        </w:object>
      </w:r>
    </w:p>
    <w:p w14:paraId="5DA866AC"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C-3</w:t>
      </w:r>
      <w:r w:rsidRPr="00EF34EA">
        <w:rPr>
          <w:rFonts w:ascii="Calibri" w:hAnsi="Calibri" w:cs="Calibri"/>
          <w:b/>
          <w:bCs/>
          <w:color w:val="4F81BD"/>
          <w:sz w:val="22"/>
        </w:rPr>
        <w:t xml:space="preserve"> Contract Information Specification content based on CFIHOS</w:t>
      </w:r>
    </w:p>
    <w:p w14:paraId="2077B1B3" w14:textId="77777777" w:rsidR="00CC2E10" w:rsidRPr="00EF34EA" w:rsidRDefault="00CC2E10" w:rsidP="00EF34EA">
      <w:pPr>
        <w:spacing w:after="0" w:line="240" w:lineRule="auto"/>
        <w:rPr>
          <w:rFonts w:ascii="Calibri" w:hAnsi="Calibri" w:cs="Calibri"/>
          <w:sz w:val="22"/>
        </w:rPr>
      </w:pPr>
      <w:r w:rsidRPr="00EF34EA">
        <w:rPr>
          <w:rFonts w:ascii="Calibri" w:hAnsi="Calibri" w:cs="Calibri"/>
          <w:sz w:val="22"/>
        </w:rPr>
        <w:br/>
      </w:r>
    </w:p>
    <w:p w14:paraId="2AE8D202" w14:textId="77777777" w:rsidR="00CC2E10" w:rsidRPr="00EF34EA" w:rsidRDefault="00CC2E10" w:rsidP="00EF34EA">
      <w:pPr>
        <w:spacing w:after="0" w:line="240" w:lineRule="auto"/>
        <w:rPr>
          <w:rFonts w:ascii="Calibri" w:hAnsi="Calibri" w:cs="Calibri"/>
          <w:sz w:val="22"/>
        </w:rPr>
      </w:pPr>
    </w:p>
    <w:p w14:paraId="1881CDC4" w14:textId="56C22E49" w:rsidR="00B32DA2" w:rsidRDefault="006A68D7">
      <w:pPr>
        <w:tabs>
          <w:tab w:val="left" w:pos="3402"/>
        </w:tabs>
        <w:rPr>
          <w:rFonts w:eastAsia="Times New Roman" w:cs="Arial"/>
          <w:b/>
          <w:bCs/>
          <w:color w:val="000000"/>
          <w:sz w:val="24"/>
          <w:szCs w:val="28"/>
        </w:rPr>
      </w:pPr>
      <w:r>
        <w:rPr>
          <w:rFonts w:cs="Arial"/>
        </w:rPr>
        <w:t xml:space="preserve"> </w:t>
      </w:r>
      <w:r>
        <w:rPr>
          <w:rFonts w:cs="Arial"/>
          <w:b/>
        </w:rPr>
        <w:t xml:space="preserve"> </w:t>
      </w:r>
    </w:p>
    <w:p w14:paraId="6445A1ED" w14:textId="6D4A586E" w:rsidR="71C363A0" w:rsidRPr="006034D3" w:rsidRDefault="006A68D7" w:rsidP="00264D21">
      <w:pPr>
        <w:pStyle w:val="Caption"/>
        <w:rPr>
          <w:rFonts w:asciiTheme="minorHAnsi" w:hAnsiTheme="minorHAnsi" w:cstheme="minorHAnsi"/>
        </w:rPr>
      </w:pPr>
      <w:r>
        <w:rPr>
          <w:rFonts w:asciiTheme="minorHAnsi" w:hAnsiTheme="minorHAnsi" w:cstheme="minorHAnsi"/>
          <w:color w:val="404040" w:themeColor="text1" w:themeTint="BF"/>
          <w:sz w:val="22"/>
          <w:szCs w:val="22"/>
        </w:rPr>
        <w:t xml:space="preserve"> </w:t>
      </w:r>
    </w:p>
    <w:sectPr w:rsidR="71C363A0" w:rsidRPr="006034D3" w:rsidSect="006B7028">
      <w:headerReference w:type="first" r:id="rId35"/>
      <w:pgSz w:w="11906" w:h="16838" w:code="9"/>
      <w:pgMar w:top="1440" w:right="1440" w:bottom="1440" w:left="1440" w:header="79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0F7B5" w14:textId="77777777" w:rsidR="002763B6" w:rsidRDefault="002763B6" w:rsidP="0020163B">
      <w:pPr>
        <w:spacing w:after="0" w:line="240" w:lineRule="auto"/>
      </w:pPr>
      <w:r>
        <w:separator/>
      </w:r>
    </w:p>
    <w:p w14:paraId="1C7BBAE4" w14:textId="77777777" w:rsidR="002763B6" w:rsidRDefault="002763B6"/>
  </w:endnote>
  <w:endnote w:type="continuationSeparator" w:id="0">
    <w:p w14:paraId="6BCC4F08" w14:textId="77777777" w:rsidR="002763B6" w:rsidRDefault="002763B6" w:rsidP="0020163B">
      <w:pPr>
        <w:spacing w:after="0" w:line="240" w:lineRule="auto"/>
      </w:pPr>
      <w:r>
        <w:continuationSeparator/>
      </w:r>
    </w:p>
    <w:p w14:paraId="1800D39B" w14:textId="77777777" w:rsidR="002763B6" w:rsidRDefault="002763B6"/>
  </w:endnote>
  <w:endnote w:type="continuationNotice" w:id="1">
    <w:p w14:paraId="2D5FB9DE" w14:textId="77777777" w:rsidR="002763B6" w:rsidRDefault="002763B6">
      <w:pPr>
        <w:spacing w:after="0" w:line="240" w:lineRule="auto"/>
      </w:pPr>
    </w:p>
    <w:p w14:paraId="4C6A3837" w14:textId="77777777" w:rsidR="002763B6" w:rsidRDefault="00276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utura Medium">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Pro-Light">
    <w:altName w:val="Arial"/>
    <w:panose1 w:val="00000000000000000000"/>
    <w:charset w:val="00"/>
    <w:family w:val="swiss"/>
    <w:notTrueType/>
    <w:pitch w:val="variable"/>
    <w:sig w:usb0="00000001" w:usb1="4000207B" w:usb2="00000008"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091031"/>
      <w:docPartObj>
        <w:docPartGallery w:val="Page Numbers (Bottom of Page)"/>
        <w:docPartUnique/>
      </w:docPartObj>
    </w:sdtPr>
    <w:sdtContent>
      <w:sdt>
        <w:sdtPr>
          <w:id w:val="-958950047"/>
          <w:docPartObj>
            <w:docPartGallery w:val="Page Numbers (Top of Page)"/>
            <w:docPartUnique/>
          </w:docPartObj>
        </w:sdtPr>
        <w:sdtContent>
          <w:p w14:paraId="380DC128" w14:textId="7B64D158" w:rsidR="00CC2E10" w:rsidRDefault="00CC2E10" w:rsidP="00FE471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5B20E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20E2">
              <w:rPr>
                <w:b/>
                <w:bCs/>
                <w:noProof/>
              </w:rPr>
              <w:t>26</w:t>
            </w:r>
            <w:r>
              <w:rPr>
                <w:b/>
                <w:bCs/>
                <w:sz w:val="24"/>
                <w:szCs w:val="24"/>
              </w:rPr>
              <w:fldChar w:fldCharType="end"/>
            </w:r>
          </w:p>
        </w:sdtContent>
      </w:sdt>
    </w:sdtContent>
  </w:sdt>
  <w:p w14:paraId="28BD45A1" w14:textId="793C50E9" w:rsidR="00CC2E10" w:rsidRPr="00B8547E" w:rsidRDefault="00CC2E10">
    <w:pPr>
      <w:pStyle w:val="Footer"/>
      <w:rPr>
        <w:rFonts w:cs="Arial"/>
        <w:sz w:val="18"/>
        <w:szCs w:val="18"/>
      </w:rPr>
    </w:pPr>
    <w:r>
      <w:t xml:space="preserve">  </w:t>
    </w:r>
  </w:p>
  <w:p w14:paraId="2E5549ED" w14:textId="77777777" w:rsidR="00CC2E10" w:rsidRDefault="00CC2E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0D59" w14:textId="38A4B652" w:rsidR="00CC2E10" w:rsidRDefault="00CC2E10" w:rsidP="00B72C70">
    <w:pPr>
      <w:pStyle w:val="Footer"/>
      <w:jc w:val="right"/>
    </w:pPr>
    <w:r>
      <w:rPr>
        <w:noProof/>
        <w:lang w:val="en-US"/>
      </w:rPr>
      <w:drawing>
        <wp:inline distT="0" distB="0" distL="0" distR="0" wp14:anchorId="21F34214" wp14:editId="0C3ACE63">
          <wp:extent cx="2428185" cy="634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5B6B" w14:textId="77777777" w:rsidR="002763B6" w:rsidRDefault="002763B6" w:rsidP="0020163B">
      <w:pPr>
        <w:spacing w:after="0" w:line="240" w:lineRule="auto"/>
      </w:pPr>
      <w:r>
        <w:separator/>
      </w:r>
    </w:p>
    <w:p w14:paraId="5D84C786" w14:textId="77777777" w:rsidR="002763B6" w:rsidRDefault="002763B6"/>
  </w:footnote>
  <w:footnote w:type="continuationSeparator" w:id="0">
    <w:p w14:paraId="4998D254" w14:textId="77777777" w:rsidR="002763B6" w:rsidRDefault="002763B6" w:rsidP="0020163B">
      <w:pPr>
        <w:spacing w:after="0" w:line="240" w:lineRule="auto"/>
      </w:pPr>
      <w:r>
        <w:continuationSeparator/>
      </w:r>
    </w:p>
    <w:p w14:paraId="06C9C200" w14:textId="77777777" w:rsidR="002763B6" w:rsidRDefault="002763B6"/>
  </w:footnote>
  <w:footnote w:type="continuationNotice" w:id="1">
    <w:p w14:paraId="59C03E2B" w14:textId="77777777" w:rsidR="002763B6" w:rsidRDefault="002763B6">
      <w:pPr>
        <w:spacing w:after="0" w:line="240" w:lineRule="auto"/>
      </w:pPr>
    </w:p>
    <w:p w14:paraId="3F1DEC0F" w14:textId="77777777" w:rsidR="002763B6" w:rsidRDefault="002763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0AFD" w14:textId="5AF5AB78" w:rsidR="00CC2E10" w:rsidRPr="001E50BD" w:rsidRDefault="00CC2E10" w:rsidP="00B72C70">
    <w:pPr>
      <w:tabs>
        <w:tab w:val="left" w:pos="180"/>
        <w:tab w:val="right" w:pos="9070"/>
      </w:tabs>
      <w:rPr>
        <w:rFonts w:cs="Arial"/>
        <w:sz w:val="16"/>
        <w:szCs w:val="18"/>
      </w:rPr>
    </w:pPr>
    <w:r w:rsidRPr="001E50BD">
      <w:rPr>
        <w:rFonts w:cs="Arial"/>
        <w:sz w:val="16"/>
        <w:szCs w:val="18"/>
      </w:rPr>
      <w:tab/>
    </w:r>
    <w:r w:rsidRPr="001E50BD">
      <w:rPr>
        <w:rFonts w:cs="Arial"/>
        <w:szCs w:val="20"/>
      </w:rPr>
      <w:t>CFIHOS – Implementation Guide for Principal</w:t>
    </w:r>
    <w:r w:rsidRPr="001E50BD">
      <w:rPr>
        <w:rFonts w:cs="Arial"/>
        <w:sz w:val="16"/>
        <w:szCs w:val="18"/>
      </w:rPr>
      <w:tab/>
    </w:r>
    <w:r w:rsidRPr="001E50BD">
      <w:rPr>
        <w:rFonts w:cs="Arial"/>
        <w:noProof/>
        <w:sz w:val="16"/>
        <w:szCs w:val="18"/>
        <w:lang w:val="en-US"/>
      </w:rPr>
      <w:drawing>
        <wp:inline distT="0" distB="0" distL="0" distR="0" wp14:anchorId="6D86C284" wp14:editId="65E140A8">
          <wp:extent cx="1216463" cy="2177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93CD11D" w14:textId="77777777" w:rsidTr="00242D39">
      <w:trPr>
        <w:trHeight w:hRule="exact" w:val="993"/>
      </w:trPr>
      <w:tc>
        <w:tcPr>
          <w:tcW w:w="3207" w:type="dxa"/>
        </w:tcPr>
        <w:p w14:paraId="607467A5"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0"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6CB902D3"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10AE4959" w14:textId="77777777"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09409601"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0DC76076" w14:textId="0CDAD75E" w:rsidR="009F5DD0" w:rsidRDefault="00156BD8" w:rsidP="009F5DD0">
          <w:pPr>
            <w:spacing w:before="120" w:after="0" w:line="182" w:lineRule="exact"/>
            <w:textAlignment w:val="baseline"/>
            <w:rPr>
              <w:rFonts w:ascii="Tahoma" w:eastAsia="Tahoma" w:hAnsi="Tahoma"/>
              <w:color w:val="404040" w:themeColor="text1" w:themeTint="BF"/>
              <w:sz w:val="24"/>
              <w:szCs w:val="24"/>
              <w:lang w:val="en-US"/>
            </w:rPr>
          </w:pPr>
          <w:del w:id="57" w:author="Steve Tanghe" w:date="2023-04-27T11:09:00Z">
            <w:r w:rsidDel="00B92343">
              <w:rPr>
                <w:rFonts w:ascii="Tahoma" w:eastAsia="Tahoma" w:hAnsi="Tahoma"/>
                <w:color w:val="404040" w:themeColor="text1" w:themeTint="BF"/>
                <w:sz w:val="24"/>
                <w:szCs w:val="24"/>
                <w:lang w:val="en-US"/>
              </w:rPr>
              <w:delText>October</w:delText>
            </w:r>
          </w:del>
          <w:ins w:id="58" w:author="Steve Tanghe" w:date="2023-04-27T11:09:00Z">
            <w:r w:rsidR="00B92343">
              <w:rPr>
                <w:rFonts w:ascii="Tahoma" w:eastAsia="Tahoma" w:hAnsi="Tahoma"/>
                <w:color w:val="404040" w:themeColor="text1" w:themeTint="BF"/>
                <w:sz w:val="24"/>
                <w:szCs w:val="24"/>
                <w:lang w:val="en-US"/>
              </w:rPr>
              <w:t>November</w:t>
            </w:r>
          </w:ins>
        </w:p>
        <w:p w14:paraId="34CC35E8" w14:textId="3A37D80B"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w:t>
          </w:r>
          <w:ins w:id="59" w:author="Steve Tanghe" w:date="2023-04-27T11:09:00Z">
            <w:r w:rsidR="00B92343">
              <w:rPr>
                <w:rFonts w:ascii="Tahoma" w:eastAsia="Tahoma" w:hAnsi="Tahoma"/>
                <w:color w:val="404040" w:themeColor="text1" w:themeTint="BF"/>
                <w:sz w:val="24"/>
                <w:szCs w:val="24"/>
                <w:lang w:val="en-US"/>
              </w:rPr>
              <w:t>2</w:t>
            </w:r>
          </w:ins>
          <w:del w:id="60" w:author="Steve Tanghe" w:date="2023-04-27T11:09:00Z">
            <w:r w:rsidDel="00B92343">
              <w:rPr>
                <w:rFonts w:ascii="Tahoma" w:eastAsia="Tahoma" w:hAnsi="Tahoma"/>
                <w:color w:val="404040" w:themeColor="text1" w:themeTint="BF"/>
                <w:sz w:val="24"/>
                <w:szCs w:val="24"/>
                <w:lang w:val="en-US"/>
              </w:rPr>
              <w:delText>1</w:delText>
            </w:r>
          </w:del>
        </w:p>
      </w:tc>
    </w:tr>
  </w:tbl>
  <w:p w14:paraId="014791E2" w14:textId="17CC05A9" w:rsidR="00CC2E10" w:rsidRPr="009902CA" w:rsidRDefault="00CC2E10" w:rsidP="00242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EA6386E" w14:textId="77777777" w:rsidTr="00242D39">
      <w:trPr>
        <w:trHeight w:hRule="exact" w:val="993"/>
      </w:trPr>
      <w:tc>
        <w:tcPr>
          <w:tcW w:w="3207" w:type="dxa"/>
        </w:tcPr>
        <w:p w14:paraId="12C79297"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1"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0D4F635B"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9A34BE3" w14:textId="1963A04C"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48A31549"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1B2FD771" w14:textId="0E55D33A" w:rsidR="009F5DD0" w:rsidRDefault="00156BD8" w:rsidP="00131489">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October</w:t>
          </w:r>
        </w:p>
        <w:p w14:paraId="164CE2D1" w14:textId="3B35D4C2"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2021</w:t>
          </w:r>
        </w:p>
      </w:tc>
    </w:tr>
  </w:tbl>
  <w:p w14:paraId="6B1C7D70" w14:textId="77777777" w:rsidR="00CC2E10" w:rsidRPr="009902CA" w:rsidRDefault="00CC2E10" w:rsidP="0024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BC1"/>
    <w:multiLevelType w:val="multilevel"/>
    <w:tmpl w:val="ED86B00A"/>
    <w:lvl w:ilvl="0">
      <w:start w:val="1"/>
      <w:numFmt w:val="decimal"/>
      <w:pStyle w:val="Heading1"/>
      <w:lvlText w:val="%1"/>
      <w:lvlJc w:val="left"/>
      <w:pPr>
        <w:ind w:left="4118" w:hanging="432"/>
      </w:pPr>
      <w:rPr>
        <w:rFonts w:asciiTheme="minorHAnsi" w:hAnsiTheme="minorHAnsi" w:cstheme="minorHAnsi" w:hint="default"/>
      </w:rPr>
    </w:lvl>
    <w:lvl w:ilvl="1">
      <w:start w:val="1"/>
      <w:numFmt w:val="decimal"/>
      <w:pStyle w:val="Heading2"/>
      <w:lvlText w:val="%1.%2"/>
      <w:lvlJc w:val="left"/>
      <w:pPr>
        <w:ind w:left="576" w:hanging="576"/>
      </w:pPr>
      <w:rPr>
        <w:rFonts w:asciiTheme="minorHAnsi" w:hAnsiTheme="minorHAnsi" w:cstheme="minorHAnsi" w:hint="default"/>
        <w:sz w:val="22"/>
        <w:szCs w:val="22"/>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392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15:restartNumberingAfterBreak="0">
    <w:nsid w:val="01BC4220"/>
    <w:multiLevelType w:val="hybridMultilevel"/>
    <w:tmpl w:val="EEE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24B3"/>
    <w:multiLevelType w:val="hybridMultilevel"/>
    <w:tmpl w:val="408C9AEC"/>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081126E5"/>
    <w:multiLevelType w:val="hybridMultilevel"/>
    <w:tmpl w:val="42FADFE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4C0CF9EA">
      <w:start w:val="1"/>
      <w:numFmt w:val="decimal"/>
      <w:lvlText w:val="%6)"/>
      <w:lvlJc w:val="left"/>
      <w:pPr>
        <w:ind w:left="3960" w:hanging="360"/>
      </w:pPr>
      <w:rPr>
        <w:rFont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A3984"/>
    <w:multiLevelType w:val="hybridMultilevel"/>
    <w:tmpl w:val="5D32C542"/>
    <w:lvl w:ilvl="0" w:tplc="119A948E">
      <w:start w:val="1"/>
      <w:numFmt w:val="bullet"/>
      <w:lvlText w:val="•"/>
      <w:lvlJc w:val="left"/>
      <w:pPr>
        <w:tabs>
          <w:tab w:val="num" w:pos="720"/>
        </w:tabs>
        <w:ind w:left="720" w:hanging="360"/>
      </w:pPr>
      <w:rPr>
        <w:rFonts w:ascii="Arial" w:hAnsi="Arial" w:hint="default"/>
      </w:rPr>
    </w:lvl>
    <w:lvl w:ilvl="1" w:tplc="8B8602BE" w:tentative="1">
      <w:start w:val="1"/>
      <w:numFmt w:val="bullet"/>
      <w:lvlText w:val="•"/>
      <w:lvlJc w:val="left"/>
      <w:pPr>
        <w:tabs>
          <w:tab w:val="num" w:pos="1440"/>
        </w:tabs>
        <w:ind w:left="1440" w:hanging="360"/>
      </w:pPr>
      <w:rPr>
        <w:rFonts w:ascii="Arial" w:hAnsi="Arial" w:hint="default"/>
      </w:rPr>
    </w:lvl>
    <w:lvl w:ilvl="2" w:tplc="B1FA62CC" w:tentative="1">
      <w:start w:val="1"/>
      <w:numFmt w:val="bullet"/>
      <w:lvlText w:val="•"/>
      <w:lvlJc w:val="left"/>
      <w:pPr>
        <w:tabs>
          <w:tab w:val="num" w:pos="2160"/>
        </w:tabs>
        <w:ind w:left="2160" w:hanging="360"/>
      </w:pPr>
      <w:rPr>
        <w:rFonts w:ascii="Arial" w:hAnsi="Arial" w:hint="default"/>
      </w:rPr>
    </w:lvl>
    <w:lvl w:ilvl="3" w:tplc="B6626D6A" w:tentative="1">
      <w:start w:val="1"/>
      <w:numFmt w:val="bullet"/>
      <w:lvlText w:val="•"/>
      <w:lvlJc w:val="left"/>
      <w:pPr>
        <w:tabs>
          <w:tab w:val="num" w:pos="2880"/>
        </w:tabs>
        <w:ind w:left="2880" w:hanging="360"/>
      </w:pPr>
      <w:rPr>
        <w:rFonts w:ascii="Arial" w:hAnsi="Arial" w:hint="default"/>
      </w:rPr>
    </w:lvl>
    <w:lvl w:ilvl="4" w:tplc="EA16EF78" w:tentative="1">
      <w:start w:val="1"/>
      <w:numFmt w:val="bullet"/>
      <w:lvlText w:val="•"/>
      <w:lvlJc w:val="left"/>
      <w:pPr>
        <w:tabs>
          <w:tab w:val="num" w:pos="3600"/>
        </w:tabs>
        <w:ind w:left="3600" w:hanging="360"/>
      </w:pPr>
      <w:rPr>
        <w:rFonts w:ascii="Arial" w:hAnsi="Arial" w:hint="default"/>
      </w:rPr>
    </w:lvl>
    <w:lvl w:ilvl="5" w:tplc="594065F6" w:tentative="1">
      <w:start w:val="1"/>
      <w:numFmt w:val="bullet"/>
      <w:lvlText w:val="•"/>
      <w:lvlJc w:val="left"/>
      <w:pPr>
        <w:tabs>
          <w:tab w:val="num" w:pos="4320"/>
        </w:tabs>
        <w:ind w:left="4320" w:hanging="360"/>
      </w:pPr>
      <w:rPr>
        <w:rFonts w:ascii="Arial" w:hAnsi="Arial" w:hint="default"/>
      </w:rPr>
    </w:lvl>
    <w:lvl w:ilvl="6" w:tplc="2F7AC684" w:tentative="1">
      <w:start w:val="1"/>
      <w:numFmt w:val="bullet"/>
      <w:lvlText w:val="•"/>
      <w:lvlJc w:val="left"/>
      <w:pPr>
        <w:tabs>
          <w:tab w:val="num" w:pos="5040"/>
        </w:tabs>
        <w:ind w:left="5040" w:hanging="360"/>
      </w:pPr>
      <w:rPr>
        <w:rFonts w:ascii="Arial" w:hAnsi="Arial" w:hint="default"/>
      </w:rPr>
    </w:lvl>
    <w:lvl w:ilvl="7" w:tplc="5284EA18" w:tentative="1">
      <w:start w:val="1"/>
      <w:numFmt w:val="bullet"/>
      <w:lvlText w:val="•"/>
      <w:lvlJc w:val="left"/>
      <w:pPr>
        <w:tabs>
          <w:tab w:val="num" w:pos="5760"/>
        </w:tabs>
        <w:ind w:left="5760" w:hanging="360"/>
      </w:pPr>
      <w:rPr>
        <w:rFonts w:ascii="Arial" w:hAnsi="Arial" w:hint="default"/>
      </w:rPr>
    </w:lvl>
    <w:lvl w:ilvl="8" w:tplc="20E086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A429E9"/>
    <w:multiLevelType w:val="hybridMultilevel"/>
    <w:tmpl w:val="180E239C"/>
    <w:lvl w:ilvl="0" w:tplc="8B8E6A2A">
      <w:start w:val="1"/>
      <w:numFmt w:val="bullet"/>
      <w:lvlText w:val=""/>
      <w:lvlJc w:val="left"/>
      <w:pPr>
        <w:ind w:left="720" w:hanging="360"/>
      </w:pPr>
      <w:rPr>
        <w:rFonts w:ascii="Symbol" w:hAnsi="Symbol" w:hint="default"/>
      </w:rPr>
    </w:lvl>
    <w:lvl w:ilvl="1" w:tplc="281E6650">
      <w:start w:val="1"/>
      <w:numFmt w:val="bullet"/>
      <w:lvlText w:val="o"/>
      <w:lvlJc w:val="left"/>
      <w:pPr>
        <w:ind w:left="1440" w:hanging="360"/>
      </w:pPr>
      <w:rPr>
        <w:rFonts w:ascii="Courier New" w:hAnsi="Courier New" w:hint="default"/>
      </w:rPr>
    </w:lvl>
    <w:lvl w:ilvl="2" w:tplc="9780B152">
      <w:start w:val="1"/>
      <w:numFmt w:val="bullet"/>
      <w:lvlText w:val=""/>
      <w:lvlJc w:val="left"/>
      <w:pPr>
        <w:ind w:left="2160" w:hanging="360"/>
      </w:pPr>
      <w:rPr>
        <w:rFonts w:ascii="Wingdings" w:hAnsi="Wingdings" w:hint="default"/>
      </w:rPr>
    </w:lvl>
    <w:lvl w:ilvl="3" w:tplc="1FC6614A">
      <w:start w:val="1"/>
      <w:numFmt w:val="bullet"/>
      <w:lvlText w:val=""/>
      <w:lvlJc w:val="left"/>
      <w:pPr>
        <w:ind w:left="2880" w:hanging="360"/>
      </w:pPr>
      <w:rPr>
        <w:rFonts w:ascii="Symbol" w:hAnsi="Symbol" w:hint="default"/>
      </w:rPr>
    </w:lvl>
    <w:lvl w:ilvl="4" w:tplc="D0C84854">
      <w:start w:val="1"/>
      <w:numFmt w:val="bullet"/>
      <w:lvlText w:val="o"/>
      <w:lvlJc w:val="left"/>
      <w:pPr>
        <w:ind w:left="3600" w:hanging="360"/>
      </w:pPr>
      <w:rPr>
        <w:rFonts w:ascii="Courier New" w:hAnsi="Courier New" w:hint="default"/>
      </w:rPr>
    </w:lvl>
    <w:lvl w:ilvl="5" w:tplc="450EA372">
      <w:start w:val="1"/>
      <w:numFmt w:val="bullet"/>
      <w:lvlText w:val=""/>
      <w:lvlJc w:val="left"/>
      <w:pPr>
        <w:ind w:left="4320" w:hanging="360"/>
      </w:pPr>
      <w:rPr>
        <w:rFonts w:ascii="Wingdings" w:hAnsi="Wingdings" w:hint="default"/>
      </w:rPr>
    </w:lvl>
    <w:lvl w:ilvl="6" w:tplc="F5BCEDA6">
      <w:start w:val="1"/>
      <w:numFmt w:val="bullet"/>
      <w:lvlText w:val=""/>
      <w:lvlJc w:val="left"/>
      <w:pPr>
        <w:ind w:left="5040" w:hanging="360"/>
      </w:pPr>
      <w:rPr>
        <w:rFonts w:ascii="Symbol" w:hAnsi="Symbol" w:hint="default"/>
      </w:rPr>
    </w:lvl>
    <w:lvl w:ilvl="7" w:tplc="A44EE57E">
      <w:start w:val="1"/>
      <w:numFmt w:val="bullet"/>
      <w:lvlText w:val="o"/>
      <w:lvlJc w:val="left"/>
      <w:pPr>
        <w:ind w:left="5760" w:hanging="360"/>
      </w:pPr>
      <w:rPr>
        <w:rFonts w:ascii="Courier New" w:hAnsi="Courier New" w:hint="default"/>
      </w:rPr>
    </w:lvl>
    <w:lvl w:ilvl="8" w:tplc="C672AA9C">
      <w:start w:val="1"/>
      <w:numFmt w:val="bullet"/>
      <w:lvlText w:val=""/>
      <w:lvlJc w:val="left"/>
      <w:pPr>
        <w:ind w:left="6480" w:hanging="360"/>
      </w:pPr>
      <w:rPr>
        <w:rFonts w:ascii="Wingdings" w:hAnsi="Wingdings" w:hint="default"/>
      </w:rPr>
    </w:lvl>
  </w:abstractNum>
  <w:abstractNum w:abstractNumId="6" w15:restartNumberingAfterBreak="0">
    <w:nsid w:val="18D42B33"/>
    <w:multiLevelType w:val="hybridMultilevel"/>
    <w:tmpl w:val="0338F38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CE2EB1"/>
    <w:multiLevelType w:val="hybridMultilevel"/>
    <w:tmpl w:val="5A3ADA16"/>
    <w:lvl w:ilvl="0" w:tplc="E9FAE192">
      <w:start w:val="1"/>
      <w:numFmt w:val="bullet"/>
      <w:pStyle w:val="Table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0437C2"/>
    <w:multiLevelType w:val="hybridMultilevel"/>
    <w:tmpl w:val="BE2E71AC"/>
    <w:lvl w:ilvl="0" w:tplc="0413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FA5D02"/>
    <w:multiLevelType w:val="hybridMultilevel"/>
    <w:tmpl w:val="BA1E99CC"/>
    <w:lvl w:ilvl="0" w:tplc="8C92325C">
      <w:start w:val="1"/>
      <w:numFmt w:val="bullet"/>
      <w:lvlText w:val="•"/>
      <w:lvlJc w:val="left"/>
      <w:pPr>
        <w:tabs>
          <w:tab w:val="num" w:pos="1068"/>
        </w:tabs>
        <w:ind w:left="1068" w:hanging="360"/>
      </w:pPr>
      <w:rPr>
        <w:rFonts w:ascii="Arial" w:hAnsi="Arial" w:hint="default"/>
      </w:rPr>
    </w:lvl>
    <w:lvl w:ilvl="1" w:tplc="5FC452E0" w:tentative="1">
      <w:start w:val="1"/>
      <w:numFmt w:val="bullet"/>
      <w:lvlText w:val="•"/>
      <w:lvlJc w:val="left"/>
      <w:pPr>
        <w:tabs>
          <w:tab w:val="num" w:pos="1788"/>
        </w:tabs>
        <w:ind w:left="1788" w:hanging="360"/>
      </w:pPr>
      <w:rPr>
        <w:rFonts w:ascii="Arial" w:hAnsi="Arial" w:hint="default"/>
      </w:rPr>
    </w:lvl>
    <w:lvl w:ilvl="2" w:tplc="DB1AFAB0" w:tentative="1">
      <w:start w:val="1"/>
      <w:numFmt w:val="bullet"/>
      <w:lvlText w:val="•"/>
      <w:lvlJc w:val="left"/>
      <w:pPr>
        <w:tabs>
          <w:tab w:val="num" w:pos="2508"/>
        </w:tabs>
        <w:ind w:left="2508" w:hanging="360"/>
      </w:pPr>
      <w:rPr>
        <w:rFonts w:ascii="Arial" w:hAnsi="Arial" w:hint="default"/>
      </w:rPr>
    </w:lvl>
    <w:lvl w:ilvl="3" w:tplc="B7107308" w:tentative="1">
      <w:start w:val="1"/>
      <w:numFmt w:val="bullet"/>
      <w:lvlText w:val="•"/>
      <w:lvlJc w:val="left"/>
      <w:pPr>
        <w:tabs>
          <w:tab w:val="num" w:pos="3228"/>
        </w:tabs>
        <w:ind w:left="3228" w:hanging="360"/>
      </w:pPr>
      <w:rPr>
        <w:rFonts w:ascii="Arial" w:hAnsi="Arial" w:hint="default"/>
      </w:rPr>
    </w:lvl>
    <w:lvl w:ilvl="4" w:tplc="5DE8DFBA" w:tentative="1">
      <w:start w:val="1"/>
      <w:numFmt w:val="bullet"/>
      <w:lvlText w:val="•"/>
      <w:lvlJc w:val="left"/>
      <w:pPr>
        <w:tabs>
          <w:tab w:val="num" w:pos="3948"/>
        </w:tabs>
        <w:ind w:left="3948" w:hanging="360"/>
      </w:pPr>
      <w:rPr>
        <w:rFonts w:ascii="Arial" w:hAnsi="Arial" w:hint="default"/>
      </w:rPr>
    </w:lvl>
    <w:lvl w:ilvl="5" w:tplc="825C8BF0" w:tentative="1">
      <w:start w:val="1"/>
      <w:numFmt w:val="bullet"/>
      <w:lvlText w:val="•"/>
      <w:lvlJc w:val="left"/>
      <w:pPr>
        <w:tabs>
          <w:tab w:val="num" w:pos="4668"/>
        </w:tabs>
        <w:ind w:left="4668" w:hanging="360"/>
      </w:pPr>
      <w:rPr>
        <w:rFonts w:ascii="Arial" w:hAnsi="Arial" w:hint="default"/>
      </w:rPr>
    </w:lvl>
    <w:lvl w:ilvl="6" w:tplc="EEF829AE" w:tentative="1">
      <w:start w:val="1"/>
      <w:numFmt w:val="bullet"/>
      <w:lvlText w:val="•"/>
      <w:lvlJc w:val="left"/>
      <w:pPr>
        <w:tabs>
          <w:tab w:val="num" w:pos="5388"/>
        </w:tabs>
        <w:ind w:left="5388" w:hanging="360"/>
      </w:pPr>
      <w:rPr>
        <w:rFonts w:ascii="Arial" w:hAnsi="Arial" w:hint="default"/>
      </w:rPr>
    </w:lvl>
    <w:lvl w:ilvl="7" w:tplc="53E28A5E" w:tentative="1">
      <w:start w:val="1"/>
      <w:numFmt w:val="bullet"/>
      <w:lvlText w:val="•"/>
      <w:lvlJc w:val="left"/>
      <w:pPr>
        <w:tabs>
          <w:tab w:val="num" w:pos="6108"/>
        </w:tabs>
        <w:ind w:left="6108" w:hanging="360"/>
      </w:pPr>
      <w:rPr>
        <w:rFonts w:ascii="Arial" w:hAnsi="Arial" w:hint="default"/>
      </w:rPr>
    </w:lvl>
    <w:lvl w:ilvl="8" w:tplc="CFB611CA" w:tentative="1">
      <w:start w:val="1"/>
      <w:numFmt w:val="bullet"/>
      <w:lvlText w:val="•"/>
      <w:lvlJc w:val="left"/>
      <w:pPr>
        <w:tabs>
          <w:tab w:val="num" w:pos="6828"/>
        </w:tabs>
        <w:ind w:left="6828" w:hanging="360"/>
      </w:pPr>
      <w:rPr>
        <w:rFonts w:ascii="Arial" w:hAnsi="Arial" w:hint="default"/>
      </w:rPr>
    </w:lvl>
  </w:abstractNum>
  <w:abstractNum w:abstractNumId="10" w15:restartNumberingAfterBreak="0">
    <w:nsid w:val="22A71501"/>
    <w:multiLevelType w:val="hybridMultilevel"/>
    <w:tmpl w:val="05666860"/>
    <w:lvl w:ilvl="0" w:tplc="A9D04144">
      <w:start w:val="1"/>
      <w:numFmt w:val="bullet"/>
      <w:pStyle w:val="alinea"/>
      <w:lvlText w:val="-"/>
      <w:lvlJc w:val="left"/>
      <w:pPr>
        <w:tabs>
          <w:tab w:val="num" w:pos="1494"/>
        </w:tabs>
        <w:ind w:left="1474" w:hanging="340"/>
      </w:pPr>
      <w:rPr>
        <w:rFonts w:hAnsi="Arial" w:hint="default"/>
      </w:rPr>
    </w:lvl>
    <w:lvl w:ilvl="1" w:tplc="B78E4442">
      <w:start w:val="1"/>
      <w:numFmt w:val="bullet"/>
      <w:lvlText w:val="-"/>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11" w15:restartNumberingAfterBreak="0">
    <w:nsid w:val="27DB3194"/>
    <w:multiLevelType w:val="multilevel"/>
    <w:tmpl w:val="AD22869A"/>
    <w:lvl w:ilvl="0">
      <w:start w:val="1"/>
      <w:numFmt w:val="decimal"/>
      <w:pStyle w:val="EPHeading1"/>
      <w:lvlText w:val="%1.0"/>
      <w:lvlJc w:val="left"/>
      <w:pPr>
        <w:tabs>
          <w:tab w:val="num" w:pos="851"/>
        </w:tabs>
        <w:ind w:left="851" w:hanging="851"/>
      </w:pPr>
      <w:rPr>
        <w:rFonts w:ascii="Garamond" w:hAnsi="Garamond" w:hint="default"/>
        <w:b/>
        <w:i w:val="0"/>
        <w:strike w:val="0"/>
        <w:dstrike w:val="0"/>
        <w:outline w:val="0"/>
        <w:shadow w:val="0"/>
        <w:emboss w:val="0"/>
        <w:imprint w:val="0"/>
        <w:vanish w:val="0"/>
        <w:u w:val="none"/>
        <w:effect w:val="none"/>
        <w:vertAlign w:val="baseline"/>
      </w:rPr>
    </w:lvl>
    <w:lvl w:ilvl="1">
      <w:start w:val="1"/>
      <w:numFmt w:val="decimal"/>
      <w:lvlText w:val="%1.%2"/>
      <w:lvlJc w:val="left"/>
      <w:pPr>
        <w:tabs>
          <w:tab w:val="num" w:pos="851"/>
        </w:tabs>
        <w:ind w:left="851" w:hanging="851"/>
      </w:pPr>
      <w:rPr>
        <w:rFonts w:hint="default"/>
        <w:u w:val="none"/>
      </w:rPr>
    </w:lvl>
    <w:lvl w:ilvl="2">
      <w:start w:val="1"/>
      <w:numFmt w:val="decimal"/>
      <w:pStyle w:val="EPHeading3"/>
      <w:lvlText w:val="%1.%2.%3"/>
      <w:lvlJc w:val="left"/>
      <w:pPr>
        <w:tabs>
          <w:tab w:val="num" w:pos="851"/>
        </w:tabs>
        <w:ind w:left="851" w:hanging="851"/>
      </w:pPr>
      <w:rPr>
        <w:rFonts w:hint="default"/>
        <w:u w:val="none"/>
      </w:rPr>
    </w:lvl>
    <w:lvl w:ilvl="3">
      <w:start w:val="1"/>
      <w:numFmt w:val="decimal"/>
      <w:pStyle w:val="EPHeading4"/>
      <w:lvlText w:val="%1.%2.%3.%4"/>
      <w:lvlJc w:val="left"/>
      <w:pPr>
        <w:tabs>
          <w:tab w:val="num" w:pos="851"/>
        </w:tabs>
        <w:ind w:left="851" w:hanging="851"/>
      </w:pPr>
      <w:rPr>
        <w:rFonts w:hint="default"/>
        <w:u w:val="none"/>
      </w:rPr>
    </w:lvl>
    <w:lvl w:ilvl="4">
      <w:start w:val="1"/>
      <w:numFmt w:val="decimal"/>
      <w:pStyle w:val="EPHeading5"/>
      <w:lvlText w:val="%1.%2.%3.%4.%5"/>
      <w:lvlJc w:val="left"/>
      <w:pPr>
        <w:tabs>
          <w:tab w:val="num" w:pos="1080"/>
        </w:tabs>
        <w:ind w:left="851" w:hanging="851"/>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2" w15:restartNumberingAfterBreak="0">
    <w:nsid w:val="2FB91910"/>
    <w:multiLevelType w:val="hybridMultilevel"/>
    <w:tmpl w:val="EEF845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BD798E"/>
    <w:multiLevelType w:val="hybridMultilevel"/>
    <w:tmpl w:val="B2E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F4334"/>
    <w:multiLevelType w:val="hybridMultilevel"/>
    <w:tmpl w:val="EBEEBE00"/>
    <w:lvl w:ilvl="0" w:tplc="BDAA976E">
      <w:numFmt w:val="bullet"/>
      <w:lvlText w:val="•"/>
      <w:lvlJc w:val="left"/>
      <w:pPr>
        <w:ind w:left="845" w:hanging="360"/>
      </w:pPr>
      <w:rPr>
        <w:rFonts w:ascii="Calibri" w:eastAsia="Calibri" w:hAnsi="Calibri" w:cs="Calibri" w:hint="default"/>
        <w:color w:val="231F20"/>
        <w:w w:val="56"/>
        <w:sz w:val="24"/>
        <w:szCs w:val="24"/>
        <w:lang w:val="en-GB" w:eastAsia="en-GB" w:bidi="en-GB"/>
      </w:rPr>
    </w:lvl>
    <w:lvl w:ilvl="1" w:tplc="CA5A56F8">
      <w:numFmt w:val="bullet"/>
      <w:lvlText w:val="•"/>
      <w:lvlJc w:val="left"/>
      <w:pPr>
        <w:ind w:left="932" w:hanging="360"/>
      </w:pPr>
      <w:rPr>
        <w:rFonts w:ascii="Calibri" w:eastAsia="Calibri" w:hAnsi="Calibri" w:cs="Calibri" w:hint="default"/>
        <w:color w:val="231F20"/>
        <w:w w:val="56"/>
        <w:sz w:val="24"/>
        <w:szCs w:val="24"/>
        <w:lang w:val="en-GB" w:eastAsia="en-GB" w:bidi="en-GB"/>
      </w:rPr>
    </w:lvl>
    <w:lvl w:ilvl="2" w:tplc="E660A824">
      <w:numFmt w:val="bullet"/>
      <w:lvlText w:val="•"/>
      <w:lvlJc w:val="left"/>
      <w:pPr>
        <w:ind w:left="2025" w:hanging="360"/>
      </w:pPr>
      <w:rPr>
        <w:rFonts w:hint="default"/>
        <w:lang w:val="en-GB" w:eastAsia="en-GB" w:bidi="en-GB"/>
      </w:rPr>
    </w:lvl>
    <w:lvl w:ilvl="3" w:tplc="020A80EA">
      <w:numFmt w:val="bullet"/>
      <w:lvlText w:val="•"/>
      <w:lvlJc w:val="left"/>
      <w:pPr>
        <w:ind w:left="3110" w:hanging="360"/>
      </w:pPr>
      <w:rPr>
        <w:rFonts w:hint="default"/>
        <w:lang w:val="en-GB" w:eastAsia="en-GB" w:bidi="en-GB"/>
      </w:rPr>
    </w:lvl>
    <w:lvl w:ilvl="4" w:tplc="FC222D68">
      <w:numFmt w:val="bullet"/>
      <w:lvlText w:val="•"/>
      <w:lvlJc w:val="left"/>
      <w:pPr>
        <w:ind w:left="4195" w:hanging="360"/>
      </w:pPr>
      <w:rPr>
        <w:rFonts w:hint="default"/>
        <w:lang w:val="en-GB" w:eastAsia="en-GB" w:bidi="en-GB"/>
      </w:rPr>
    </w:lvl>
    <w:lvl w:ilvl="5" w:tplc="5B74CEEC">
      <w:numFmt w:val="bullet"/>
      <w:lvlText w:val="•"/>
      <w:lvlJc w:val="left"/>
      <w:pPr>
        <w:ind w:left="5280" w:hanging="360"/>
      </w:pPr>
      <w:rPr>
        <w:rFonts w:hint="default"/>
        <w:lang w:val="en-GB" w:eastAsia="en-GB" w:bidi="en-GB"/>
      </w:rPr>
    </w:lvl>
    <w:lvl w:ilvl="6" w:tplc="AE547EA6">
      <w:numFmt w:val="bullet"/>
      <w:lvlText w:val="•"/>
      <w:lvlJc w:val="left"/>
      <w:pPr>
        <w:ind w:left="6365" w:hanging="360"/>
      </w:pPr>
      <w:rPr>
        <w:rFonts w:hint="default"/>
        <w:lang w:val="en-GB" w:eastAsia="en-GB" w:bidi="en-GB"/>
      </w:rPr>
    </w:lvl>
    <w:lvl w:ilvl="7" w:tplc="2ACAE96E">
      <w:numFmt w:val="bullet"/>
      <w:lvlText w:val="•"/>
      <w:lvlJc w:val="left"/>
      <w:pPr>
        <w:ind w:left="7450" w:hanging="360"/>
      </w:pPr>
      <w:rPr>
        <w:rFonts w:hint="default"/>
        <w:lang w:val="en-GB" w:eastAsia="en-GB" w:bidi="en-GB"/>
      </w:rPr>
    </w:lvl>
    <w:lvl w:ilvl="8" w:tplc="C74EB6DC">
      <w:numFmt w:val="bullet"/>
      <w:lvlText w:val="•"/>
      <w:lvlJc w:val="left"/>
      <w:pPr>
        <w:ind w:left="8535" w:hanging="360"/>
      </w:pPr>
      <w:rPr>
        <w:rFonts w:hint="default"/>
        <w:lang w:val="en-GB" w:eastAsia="en-GB" w:bidi="en-GB"/>
      </w:rPr>
    </w:lvl>
  </w:abstractNum>
  <w:abstractNum w:abstractNumId="15" w15:restartNumberingAfterBreak="0">
    <w:nsid w:val="35AB1C01"/>
    <w:multiLevelType w:val="hybridMultilevel"/>
    <w:tmpl w:val="140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AD6928"/>
    <w:multiLevelType w:val="hybridMultilevel"/>
    <w:tmpl w:val="08C6FFF2"/>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84830"/>
    <w:multiLevelType w:val="hybridMultilevel"/>
    <w:tmpl w:val="5936D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42399"/>
    <w:multiLevelType w:val="hybridMultilevel"/>
    <w:tmpl w:val="A616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A05C4"/>
    <w:multiLevelType w:val="hybridMultilevel"/>
    <w:tmpl w:val="9B1CF938"/>
    <w:name w:val="heading"/>
    <w:lvl w:ilvl="0" w:tplc="1CCC33C2">
      <w:start w:val="2"/>
      <w:numFmt w:val="bullet"/>
      <w:lvlText w:val="-"/>
      <w:lvlJc w:val="left"/>
      <w:pPr>
        <w:tabs>
          <w:tab w:val="num" w:pos="720"/>
        </w:tabs>
        <w:ind w:left="720" w:hanging="360"/>
      </w:pPr>
      <w:rPr>
        <w:rFonts w:ascii="Arial" w:eastAsia="Times New Roman" w:hAnsi="Arial" w:hint="default"/>
      </w:rPr>
    </w:lvl>
    <w:lvl w:ilvl="1" w:tplc="1AB4C23E">
      <w:start w:val="1"/>
      <w:numFmt w:val="bullet"/>
      <w:lvlText w:val="o"/>
      <w:lvlJc w:val="left"/>
      <w:pPr>
        <w:tabs>
          <w:tab w:val="num" w:pos="1440"/>
        </w:tabs>
        <w:ind w:left="1440" w:hanging="360"/>
      </w:pPr>
      <w:rPr>
        <w:rFonts w:ascii="Courier New" w:hAnsi="Courier New" w:hint="default"/>
      </w:rPr>
    </w:lvl>
    <w:lvl w:ilvl="2" w:tplc="4D7C0764">
      <w:start w:val="1"/>
      <w:numFmt w:val="bullet"/>
      <w:lvlText w:val=""/>
      <w:lvlJc w:val="left"/>
      <w:pPr>
        <w:tabs>
          <w:tab w:val="num" w:pos="2160"/>
        </w:tabs>
        <w:ind w:left="2160" w:hanging="360"/>
      </w:pPr>
      <w:rPr>
        <w:rFonts w:ascii="Wingdings" w:hAnsi="Wingdings" w:hint="default"/>
      </w:rPr>
    </w:lvl>
    <w:lvl w:ilvl="3" w:tplc="D5E2F564">
      <w:start w:val="1"/>
      <w:numFmt w:val="bullet"/>
      <w:lvlText w:val=""/>
      <w:lvlJc w:val="left"/>
      <w:pPr>
        <w:tabs>
          <w:tab w:val="num" w:pos="2880"/>
        </w:tabs>
        <w:ind w:left="2880" w:hanging="360"/>
      </w:pPr>
      <w:rPr>
        <w:rFonts w:ascii="Symbol" w:hAnsi="Symbol" w:hint="default"/>
      </w:rPr>
    </w:lvl>
    <w:lvl w:ilvl="4" w:tplc="92765616">
      <w:start w:val="1"/>
      <w:numFmt w:val="bullet"/>
      <w:lvlText w:val="o"/>
      <w:lvlJc w:val="left"/>
      <w:pPr>
        <w:tabs>
          <w:tab w:val="num" w:pos="3600"/>
        </w:tabs>
        <w:ind w:left="3600" w:hanging="360"/>
      </w:pPr>
      <w:rPr>
        <w:rFonts w:ascii="Courier New" w:hAnsi="Courier New" w:hint="default"/>
      </w:rPr>
    </w:lvl>
    <w:lvl w:ilvl="5" w:tplc="FC6A320C">
      <w:start w:val="1"/>
      <w:numFmt w:val="bullet"/>
      <w:lvlText w:val=""/>
      <w:lvlJc w:val="left"/>
      <w:pPr>
        <w:tabs>
          <w:tab w:val="num" w:pos="4320"/>
        </w:tabs>
        <w:ind w:left="4320" w:hanging="360"/>
      </w:pPr>
      <w:rPr>
        <w:rFonts w:ascii="Wingdings" w:hAnsi="Wingdings" w:hint="default"/>
      </w:rPr>
    </w:lvl>
    <w:lvl w:ilvl="6" w:tplc="5E0A1B4E">
      <w:start w:val="1"/>
      <w:numFmt w:val="bullet"/>
      <w:lvlText w:val=""/>
      <w:lvlJc w:val="left"/>
      <w:pPr>
        <w:tabs>
          <w:tab w:val="num" w:pos="5040"/>
        </w:tabs>
        <w:ind w:left="5040" w:hanging="360"/>
      </w:pPr>
      <w:rPr>
        <w:rFonts w:ascii="Symbol" w:hAnsi="Symbol" w:hint="default"/>
      </w:rPr>
    </w:lvl>
    <w:lvl w:ilvl="7" w:tplc="C9E0478A">
      <w:start w:val="1"/>
      <w:numFmt w:val="bullet"/>
      <w:lvlText w:val="o"/>
      <w:lvlJc w:val="left"/>
      <w:pPr>
        <w:tabs>
          <w:tab w:val="num" w:pos="5760"/>
        </w:tabs>
        <w:ind w:left="5760" w:hanging="360"/>
      </w:pPr>
      <w:rPr>
        <w:rFonts w:ascii="Courier New" w:hAnsi="Courier New" w:hint="default"/>
      </w:rPr>
    </w:lvl>
    <w:lvl w:ilvl="8" w:tplc="E062A5E6">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52295"/>
    <w:multiLevelType w:val="hybridMultilevel"/>
    <w:tmpl w:val="D5A22DA8"/>
    <w:lvl w:ilvl="0" w:tplc="D04A2DF4">
      <w:start w:val="1"/>
      <w:numFmt w:val="bullet"/>
      <w:pStyle w:val="Bullets"/>
      <w:lvlText w:val=""/>
      <w:lvlJc w:val="left"/>
      <w:pPr>
        <w:ind w:left="840" w:hanging="84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4525F5"/>
    <w:multiLevelType w:val="hybridMultilevel"/>
    <w:tmpl w:val="DC4A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237BB"/>
    <w:multiLevelType w:val="hybridMultilevel"/>
    <w:tmpl w:val="82800C7C"/>
    <w:lvl w:ilvl="0" w:tplc="04090001">
      <w:start w:val="1"/>
      <w:numFmt w:val="bullet"/>
      <w:pStyle w:val="Paragraph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428DC"/>
    <w:multiLevelType w:val="hybridMultilevel"/>
    <w:tmpl w:val="A11E675C"/>
    <w:lvl w:ilvl="0" w:tplc="8B94350C">
      <w:start w:val="1"/>
      <w:numFmt w:val="decimal"/>
      <w:lvlText w:val="%1."/>
      <w:lvlJc w:val="left"/>
      <w:pPr>
        <w:ind w:left="720" w:hanging="360"/>
      </w:pPr>
      <w:rPr>
        <w:rFonts w:ascii="Arial" w:eastAsia="Times New Roman" w:hAnsi="Arial" w:cs="Arial"/>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AB403E"/>
    <w:multiLevelType w:val="hybridMultilevel"/>
    <w:tmpl w:val="78C8F3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7A80C53"/>
    <w:multiLevelType w:val="hybridMultilevel"/>
    <w:tmpl w:val="D80E4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395597"/>
    <w:multiLevelType w:val="hybridMultilevel"/>
    <w:tmpl w:val="0FFA5778"/>
    <w:lvl w:ilvl="0" w:tplc="BA3078A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1437D"/>
    <w:multiLevelType w:val="hybridMultilevel"/>
    <w:tmpl w:val="FF04C8D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642D6A37"/>
    <w:multiLevelType w:val="hybridMultilevel"/>
    <w:tmpl w:val="3C1A0A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502EB"/>
    <w:multiLevelType w:val="hybridMultilevel"/>
    <w:tmpl w:val="7196F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11BA5"/>
    <w:multiLevelType w:val="hybridMultilevel"/>
    <w:tmpl w:val="5A8E801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B4185"/>
    <w:multiLevelType w:val="hybridMultilevel"/>
    <w:tmpl w:val="97DC772A"/>
    <w:lvl w:ilvl="0" w:tplc="0409000F">
      <w:start w:val="1"/>
      <w:numFmt w:val="decimal"/>
      <w:pStyle w:val="ParagraphSub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9B52135"/>
    <w:multiLevelType w:val="hybridMultilevel"/>
    <w:tmpl w:val="5690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373C1"/>
    <w:multiLevelType w:val="hybridMultilevel"/>
    <w:tmpl w:val="9E0247AE"/>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DA5DFE"/>
    <w:multiLevelType w:val="hybridMultilevel"/>
    <w:tmpl w:val="21783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3387753"/>
    <w:multiLevelType w:val="hybridMultilevel"/>
    <w:tmpl w:val="7396D19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7" w15:restartNumberingAfterBreak="0">
    <w:nsid w:val="749D74F1"/>
    <w:multiLevelType w:val="hybridMultilevel"/>
    <w:tmpl w:val="0D1C4A7A"/>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7679606E"/>
    <w:multiLevelType w:val="hybridMultilevel"/>
    <w:tmpl w:val="87789576"/>
    <w:lvl w:ilvl="0" w:tplc="04130011">
      <w:start w:val="1"/>
      <w:numFmt w:val="decimal"/>
      <w:pStyle w:val="Prefacelist"/>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3FEA5DEE">
      <w:start w:val="1"/>
      <w:numFmt w:val="decimal"/>
      <w:lvlText w:val="%4"/>
      <w:lvlJc w:val="left"/>
      <w:pPr>
        <w:ind w:left="3195" w:hanging="675"/>
      </w:pPr>
      <w:rPr>
        <w:rFonts w:cs="Times New Roman" w:hint="default"/>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15:restartNumberingAfterBreak="0">
    <w:nsid w:val="76823AEF"/>
    <w:multiLevelType w:val="hybridMultilevel"/>
    <w:tmpl w:val="EDC8A2E6"/>
    <w:lvl w:ilvl="0" w:tplc="EC24C1E8">
      <w:start w:val="1"/>
      <w:numFmt w:val="none"/>
      <w:pStyle w:val="Warning"/>
      <w:lvlText w:val="nOTE:"/>
      <w:lvlJc w:val="left"/>
      <w:pPr>
        <w:tabs>
          <w:tab w:val="num" w:pos="850"/>
        </w:tabs>
        <w:ind w:left="850" w:hanging="850"/>
      </w:pPr>
      <w:rPr>
        <w:rFonts w:ascii="Arial Bold" w:hAnsi="Arial Bold" w:cs="Arial" w:hint="default"/>
        <w:b/>
        <w:i w:val="0"/>
        <w:caps/>
        <w:color w:val="FF0000"/>
        <w:sz w:val="16"/>
        <w:szCs w:val="16"/>
        <w:u w:val="singl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D795212"/>
    <w:multiLevelType w:val="hybridMultilevel"/>
    <w:tmpl w:val="C130C332"/>
    <w:lvl w:ilvl="0" w:tplc="CF463962">
      <w:start w:val="1"/>
      <w:numFmt w:val="decimal"/>
      <w:lvlText w:val="%1."/>
      <w:lvlJc w:val="left"/>
      <w:pPr>
        <w:ind w:left="1068" w:hanging="360"/>
      </w:pPr>
      <w:rPr>
        <w:rFonts w:hint="default"/>
        <w:b/>
        <w:color w:val="000000" w:themeColor="text1"/>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15:restartNumberingAfterBreak="0">
    <w:nsid w:val="7FC213CB"/>
    <w:multiLevelType w:val="multilevel"/>
    <w:tmpl w:val="32A2E532"/>
    <w:lvl w:ilvl="0">
      <w:start w:val="1"/>
      <w:numFmt w:val="decimal"/>
      <w:lvlRestart w:val="0"/>
      <w:lvlText w:val="%1."/>
      <w:lvlJc w:val="left"/>
      <w:pPr>
        <w:tabs>
          <w:tab w:val="num" w:pos="0"/>
        </w:tabs>
        <w:ind w:left="0" w:hanging="850"/>
      </w:pPr>
      <w:rPr>
        <w:rFonts w:ascii="Arial" w:hAnsi="Arial" w:cs="Arial" w:hint="default"/>
        <w:b/>
        <w:i w:val="0"/>
        <w:caps/>
        <w:smallCaps w:val="0"/>
        <w:sz w:val="20"/>
      </w:rPr>
    </w:lvl>
    <w:lvl w:ilvl="1">
      <w:start w:val="1"/>
      <w:numFmt w:val="decimal"/>
      <w:lvlText w:val="%1.%2"/>
      <w:lvlJc w:val="left"/>
      <w:pPr>
        <w:tabs>
          <w:tab w:val="num" w:pos="0"/>
        </w:tabs>
        <w:ind w:left="0" w:hanging="850"/>
      </w:pPr>
      <w:rPr>
        <w:rFonts w:hint="default"/>
      </w:rPr>
    </w:lvl>
    <w:lvl w:ilvl="2">
      <w:start w:val="1"/>
      <w:numFmt w:val="decimal"/>
      <w:lvlText w:val="%1.%2.%3"/>
      <w:lvlJc w:val="left"/>
      <w:pPr>
        <w:tabs>
          <w:tab w:val="num" w:pos="0"/>
        </w:tabs>
        <w:ind w:left="0" w:hanging="850"/>
      </w:pPr>
      <w:rPr>
        <w:rFonts w:hint="default"/>
      </w:rPr>
    </w:lvl>
    <w:lvl w:ilvl="3">
      <w:start w:val="1"/>
      <w:numFmt w:val="decimal"/>
      <w:isLgl/>
      <w:lvlText w:val="%1.%2.%3.%4"/>
      <w:lvlJc w:val="left"/>
      <w:pPr>
        <w:tabs>
          <w:tab w:val="num" w:pos="0"/>
        </w:tabs>
        <w:ind w:left="0" w:hanging="850"/>
      </w:pPr>
      <w:rPr>
        <w:rFonts w:hint="default"/>
      </w:rPr>
    </w:lvl>
    <w:lvl w:ilvl="4">
      <w:start w:val="1"/>
      <w:numFmt w:val="decimal"/>
      <w:lvlText w:val="%1.%2.%3.%4.%5"/>
      <w:lvlJc w:val="left"/>
      <w:pPr>
        <w:tabs>
          <w:tab w:val="num" w:pos="284"/>
        </w:tabs>
        <w:ind w:left="284" w:hanging="1134"/>
      </w:pPr>
      <w:rPr>
        <w:rFonts w:hint="default"/>
      </w:rPr>
    </w:lvl>
    <w:lvl w:ilvl="5">
      <w:start w:val="1"/>
      <w:numFmt w:val="decimal"/>
      <w:lvlText w:val="%1.%2.%3.%4.%5.%6"/>
      <w:lvlJc w:val="left"/>
      <w:pPr>
        <w:tabs>
          <w:tab w:val="num" w:pos="301"/>
        </w:tabs>
        <w:ind w:left="301" w:hanging="1151"/>
      </w:pPr>
      <w:rPr>
        <w:rFonts w:hint="default"/>
      </w:rPr>
    </w:lvl>
    <w:lvl w:ilvl="6">
      <w:start w:val="1"/>
      <w:numFmt w:val="decimal"/>
      <w:lvlText w:val="%1.%2.%3.%4.%5.%6.%7"/>
      <w:lvlJc w:val="left"/>
      <w:pPr>
        <w:tabs>
          <w:tab w:val="num" w:pos="448"/>
        </w:tabs>
        <w:ind w:left="448" w:hanging="1298"/>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732"/>
        </w:tabs>
        <w:ind w:left="732" w:hanging="1582"/>
      </w:pPr>
      <w:rPr>
        <w:rFonts w:hint="default"/>
      </w:rPr>
    </w:lvl>
  </w:abstractNum>
  <w:num w:numId="1" w16cid:durableId="1307004701">
    <w:abstractNumId w:val="0"/>
  </w:num>
  <w:num w:numId="2" w16cid:durableId="224025083">
    <w:abstractNumId w:val="7"/>
  </w:num>
  <w:num w:numId="3" w16cid:durableId="257561388">
    <w:abstractNumId w:val="38"/>
  </w:num>
  <w:num w:numId="4" w16cid:durableId="2138639525">
    <w:abstractNumId w:val="23"/>
  </w:num>
  <w:num w:numId="5" w16cid:durableId="246157696">
    <w:abstractNumId w:val="32"/>
  </w:num>
  <w:num w:numId="6" w16cid:durableId="1993213700">
    <w:abstractNumId w:val="3"/>
  </w:num>
  <w:num w:numId="7" w16cid:durableId="857473738">
    <w:abstractNumId w:val="30"/>
  </w:num>
  <w:num w:numId="8" w16cid:durableId="85929138">
    <w:abstractNumId w:val="17"/>
  </w:num>
  <w:num w:numId="9" w16cid:durableId="2008242473">
    <w:abstractNumId w:val="13"/>
  </w:num>
  <w:num w:numId="10" w16cid:durableId="1677884698">
    <w:abstractNumId w:val="5"/>
  </w:num>
  <w:num w:numId="11" w16cid:durableId="863789726">
    <w:abstractNumId w:val="24"/>
  </w:num>
  <w:num w:numId="12" w16cid:durableId="1282112006">
    <w:abstractNumId w:val="31"/>
  </w:num>
  <w:num w:numId="13" w16cid:durableId="1126898148">
    <w:abstractNumId w:val="34"/>
  </w:num>
  <w:num w:numId="14" w16cid:durableId="620458616">
    <w:abstractNumId w:val="18"/>
  </w:num>
  <w:num w:numId="15" w16cid:durableId="1454905577">
    <w:abstractNumId w:val="29"/>
  </w:num>
  <w:num w:numId="16" w16cid:durableId="1907954242">
    <w:abstractNumId w:val="2"/>
  </w:num>
  <w:num w:numId="17" w16cid:durableId="1319723653">
    <w:abstractNumId w:val="6"/>
  </w:num>
  <w:num w:numId="18" w16cid:durableId="2134521663">
    <w:abstractNumId w:val="37"/>
  </w:num>
  <w:num w:numId="19" w16cid:durableId="1538082787">
    <w:abstractNumId w:val="10"/>
  </w:num>
  <w:num w:numId="20" w16cid:durableId="1897624402">
    <w:abstractNumId w:val="11"/>
  </w:num>
  <w:num w:numId="21" w16cid:durableId="14938325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506132">
    <w:abstractNumId w:val="41"/>
  </w:num>
  <w:num w:numId="23" w16cid:durableId="1875271923">
    <w:abstractNumId w:val="0"/>
  </w:num>
  <w:num w:numId="24" w16cid:durableId="298344665">
    <w:abstractNumId w:val="9"/>
  </w:num>
  <w:num w:numId="25" w16cid:durableId="1256131572">
    <w:abstractNumId w:val="27"/>
  </w:num>
  <w:num w:numId="26" w16cid:durableId="913321713">
    <w:abstractNumId w:val="4"/>
  </w:num>
  <w:num w:numId="27" w16cid:durableId="1151600174">
    <w:abstractNumId w:val="14"/>
  </w:num>
  <w:num w:numId="28" w16cid:durableId="1448280572">
    <w:abstractNumId w:val="22"/>
  </w:num>
  <w:num w:numId="29" w16cid:durableId="2066682366">
    <w:abstractNumId w:val="8"/>
  </w:num>
  <w:num w:numId="30" w16cid:durableId="1120148743">
    <w:abstractNumId w:val="8"/>
  </w:num>
  <w:num w:numId="31" w16cid:durableId="231892909">
    <w:abstractNumId w:val="15"/>
  </w:num>
  <w:num w:numId="32" w16cid:durableId="1292200867">
    <w:abstractNumId w:val="1"/>
  </w:num>
  <w:num w:numId="33" w16cid:durableId="1612203723">
    <w:abstractNumId w:val="35"/>
  </w:num>
  <w:num w:numId="34" w16cid:durableId="1687824552">
    <w:abstractNumId w:val="25"/>
  </w:num>
  <w:num w:numId="35" w16cid:durableId="1137140175">
    <w:abstractNumId w:val="20"/>
  </w:num>
  <w:num w:numId="36" w16cid:durableId="1267807864">
    <w:abstractNumId w:val="15"/>
  </w:num>
  <w:num w:numId="37" w16cid:durableId="797603478">
    <w:abstractNumId w:val="21"/>
  </w:num>
  <w:num w:numId="38" w16cid:durableId="1241520651">
    <w:abstractNumId w:val="40"/>
  </w:num>
  <w:num w:numId="39" w16cid:durableId="1409964017">
    <w:abstractNumId w:val="33"/>
  </w:num>
  <w:num w:numId="40" w16cid:durableId="862865864">
    <w:abstractNumId w:val="16"/>
  </w:num>
  <w:num w:numId="41" w16cid:durableId="466319705">
    <w:abstractNumId w:val="12"/>
  </w:num>
  <w:num w:numId="42" w16cid:durableId="1678573717">
    <w:abstractNumId w:val="28"/>
  </w:num>
  <w:num w:numId="43" w16cid:durableId="1871995583">
    <w:abstractNumId w:val="36"/>
  </w:num>
  <w:num w:numId="44" w16cid:durableId="1530945722">
    <w:abstractNumId w:val="2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rker, Keith S">
    <w15:presenceInfo w15:providerId="AD" w15:userId="S::u771017@emn.com::fcc63cfe-c871-4fa8-b681-8a3206c95a46"/>
  </w15:person>
  <w15:person w15:author="Parker, Keith S.">
    <w15:presenceInfo w15:providerId="AD" w15:userId="S::u771017@emn.com::fcc63cfe-c871-4fa8-b681-8a3206c95a46"/>
  </w15:person>
  <w15:person w15:author="Steve Tanghe">
    <w15:presenceInfo w15:providerId="AD" w15:userId="S::steve.tanghe@datum360.com::15febe58-ab39-48fb-8531-d5831de95b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n-GB" w:vendorID="64" w:dllVersion="0" w:nlCheck="1" w:checkStyle="0"/>
  <w:proofState w:spelling="clean" w:grammar="clean"/>
  <w:trackRevisions/>
  <w:documentProtection w:edit="trackedChange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83B"/>
    <w:rsid w:val="00000C96"/>
    <w:rsid w:val="00002C93"/>
    <w:rsid w:val="00003769"/>
    <w:rsid w:val="0000679C"/>
    <w:rsid w:val="00006A61"/>
    <w:rsid w:val="000134CA"/>
    <w:rsid w:val="00016B00"/>
    <w:rsid w:val="00016E46"/>
    <w:rsid w:val="00017A0B"/>
    <w:rsid w:val="00020C25"/>
    <w:rsid w:val="00022A04"/>
    <w:rsid w:val="0002496F"/>
    <w:rsid w:val="00024A85"/>
    <w:rsid w:val="00025512"/>
    <w:rsid w:val="00027697"/>
    <w:rsid w:val="0004010D"/>
    <w:rsid w:val="000402B2"/>
    <w:rsid w:val="000409F3"/>
    <w:rsid w:val="00041E8A"/>
    <w:rsid w:val="000471A3"/>
    <w:rsid w:val="00051183"/>
    <w:rsid w:val="00052812"/>
    <w:rsid w:val="00053B85"/>
    <w:rsid w:val="00056507"/>
    <w:rsid w:val="00061043"/>
    <w:rsid w:val="00063C94"/>
    <w:rsid w:val="00070990"/>
    <w:rsid w:val="00070C88"/>
    <w:rsid w:val="00070E76"/>
    <w:rsid w:val="000714AA"/>
    <w:rsid w:val="000715A3"/>
    <w:rsid w:val="00074830"/>
    <w:rsid w:val="0007599A"/>
    <w:rsid w:val="00076310"/>
    <w:rsid w:val="00076401"/>
    <w:rsid w:val="00076C29"/>
    <w:rsid w:val="0008046E"/>
    <w:rsid w:val="000828C6"/>
    <w:rsid w:val="00084C8B"/>
    <w:rsid w:val="000854F8"/>
    <w:rsid w:val="00090FF8"/>
    <w:rsid w:val="000910D1"/>
    <w:rsid w:val="00095D40"/>
    <w:rsid w:val="000A1ACB"/>
    <w:rsid w:val="000A31F2"/>
    <w:rsid w:val="000A37AF"/>
    <w:rsid w:val="000A3BED"/>
    <w:rsid w:val="000B06EF"/>
    <w:rsid w:val="000B3358"/>
    <w:rsid w:val="000B5683"/>
    <w:rsid w:val="000B7C15"/>
    <w:rsid w:val="000C0F00"/>
    <w:rsid w:val="000C38D5"/>
    <w:rsid w:val="000C4BA7"/>
    <w:rsid w:val="000C623E"/>
    <w:rsid w:val="000C6C1D"/>
    <w:rsid w:val="000D4194"/>
    <w:rsid w:val="000D46D5"/>
    <w:rsid w:val="000D5D35"/>
    <w:rsid w:val="000D6190"/>
    <w:rsid w:val="000D77BD"/>
    <w:rsid w:val="000D7DEB"/>
    <w:rsid w:val="000D7E8E"/>
    <w:rsid w:val="000E5816"/>
    <w:rsid w:val="000F0685"/>
    <w:rsid w:val="000F13F6"/>
    <w:rsid w:val="000F1605"/>
    <w:rsid w:val="000F2798"/>
    <w:rsid w:val="000F337C"/>
    <w:rsid w:val="000F3A84"/>
    <w:rsid w:val="001030B4"/>
    <w:rsid w:val="00103B76"/>
    <w:rsid w:val="00104156"/>
    <w:rsid w:val="001053CD"/>
    <w:rsid w:val="00110695"/>
    <w:rsid w:val="00110ABA"/>
    <w:rsid w:val="00111ECF"/>
    <w:rsid w:val="00112329"/>
    <w:rsid w:val="00113625"/>
    <w:rsid w:val="001144E1"/>
    <w:rsid w:val="00115481"/>
    <w:rsid w:val="001160A5"/>
    <w:rsid w:val="0011765C"/>
    <w:rsid w:val="00120831"/>
    <w:rsid w:val="001237C1"/>
    <w:rsid w:val="0012561C"/>
    <w:rsid w:val="00127718"/>
    <w:rsid w:val="00127BD9"/>
    <w:rsid w:val="00131489"/>
    <w:rsid w:val="00135057"/>
    <w:rsid w:val="00135646"/>
    <w:rsid w:val="001402F8"/>
    <w:rsid w:val="00142471"/>
    <w:rsid w:val="00150BFD"/>
    <w:rsid w:val="00155B0C"/>
    <w:rsid w:val="00156BD8"/>
    <w:rsid w:val="0015782B"/>
    <w:rsid w:val="00157E1E"/>
    <w:rsid w:val="00162C97"/>
    <w:rsid w:val="0016475A"/>
    <w:rsid w:val="00172EC7"/>
    <w:rsid w:val="0017468A"/>
    <w:rsid w:val="0017471A"/>
    <w:rsid w:val="001808D1"/>
    <w:rsid w:val="001816F7"/>
    <w:rsid w:val="00183B21"/>
    <w:rsid w:val="001854F6"/>
    <w:rsid w:val="00185BCF"/>
    <w:rsid w:val="001903E5"/>
    <w:rsid w:val="001946FB"/>
    <w:rsid w:val="00195849"/>
    <w:rsid w:val="00196667"/>
    <w:rsid w:val="0019705C"/>
    <w:rsid w:val="00197656"/>
    <w:rsid w:val="001B0882"/>
    <w:rsid w:val="001B14FE"/>
    <w:rsid w:val="001B2C70"/>
    <w:rsid w:val="001B41A0"/>
    <w:rsid w:val="001B4406"/>
    <w:rsid w:val="001B4D70"/>
    <w:rsid w:val="001B6929"/>
    <w:rsid w:val="001B74BD"/>
    <w:rsid w:val="001C112A"/>
    <w:rsid w:val="001C1A28"/>
    <w:rsid w:val="001C26F4"/>
    <w:rsid w:val="001C3F0E"/>
    <w:rsid w:val="001C4D5E"/>
    <w:rsid w:val="001D0252"/>
    <w:rsid w:val="001D5169"/>
    <w:rsid w:val="001D668F"/>
    <w:rsid w:val="001D7C01"/>
    <w:rsid w:val="001E0DA4"/>
    <w:rsid w:val="001E2EF2"/>
    <w:rsid w:val="001E440D"/>
    <w:rsid w:val="001E46F7"/>
    <w:rsid w:val="001E50BD"/>
    <w:rsid w:val="001E66EE"/>
    <w:rsid w:val="001E79D6"/>
    <w:rsid w:val="001F0E61"/>
    <w:rsid w:val="001F1930"/>
    <w:rsid w:val="001F5300"/>
    <w:rsid w:val="0020163B"/>
    <w:rsid w:val="00201A34"/>
    <w:rsid w:val="00204557"/>
    <w:rsid w:val="00207058"/>
    <w:rsid w:val="0021033B"/>
    <w:rsid w:val="00211762"/>
    <w:rsid w:val="00212D5B"/>
    <w:rsid w:val="0021516B"/>
    <w:rsid w:val="00223123"/>
    <w:rsid w:val="0022385E"/>
    <w:rsid w:val="00224166"/>
    <w:rsid w:val="002254AE"/>
    <w:rsid w:val="00226BBD"/>
    <w:rsid w:val="00227CFC"/>
    <w:rsid w:val="00230F28"/>
    <w:rsid w:val="00232918"/>
    <w:rsid w:val="00233C47"/>
    <w:rsid w:val="002357E6"/>
    <w:rsid w:val="0023671E"/>
    <w:rsid w:val="00236B82"/>
    <w:rsid w:val="00241F43"/>
    <w:rsid w:val="00242D39"/>
    <w:rsid w:val="00242ED0"/>
    <w:rsid w:val="002438DB"/>
    <w:rsid w:val="00244080"/>
    <w:rsid w:val="002467C2"/>
    <w:rsid w:val="00251ED8"/>
    <w:rsid w:val="00253764"/>
    <w:rsid w:val="002567BA"/>
    <w:rsid w:val="00257945"/>
    <w:rsid w:val="002621E7"/>
    <w:rsid w:val="0026499F"/>
    <w:rsid w:val="00264D21"/>
    <w:rsid w:val="00264E3D"/>
    <w:rsid w:val="00266371"/>
    <w:rsid w:val="00272860"/>
    <w:rsid w:val="002748A1"/>
    <w:rsid w:val="00275145"/>
    <w:rsid w:val="0027575B"/>
    <w:rsid w:val="002763B6"/>
    <w:rsid w:val="002769B9"/>
    <w:rsid w:val="002771AE"/>
    <w:rsid w:val="00277917"/>
    <w:rsid w:val="00280F1F"/>
    <w:rsid w:val="00284944"/>
    <w:rsid w:val="00287459"/>
    <w:rsid w:val="002877B7"/>
    <w:rsid w:val="002937EF"/>
    <w:rsid w:val="002945EC"/>
    <w:rsid w:val="00294751"/>
    <w:rsid w:val="002A066B"/>
    <w:rsid w:val="002A1E48"/>
    <w:rsid w:val="002A42B9"/>
    <w:rsid w:val="002A452F"/>
    <w:rsid w:val="002A55FF"/>
    <w:rsid w:val="002A6044"/>
    <w:rsid w:val="002A73C7"/>
    <w:rsid w:val="002B143A"/>
    <w:rsid w:val="002B1DF9"/>
    <w:rsid w:val="002B48A8"/>
    <w:rsid w:val="002C0EBC"/>
    <w:rsid w:val="002C3B35"/>
    <w:rsid w:val="002C3E74"/>
    <w:rsid w:val="002C4FE8"/>
    <w:rsid w:val="002C695D"/>
    <w:rsid w:val="002C7B63"/>
    <w:rsid w:val="002C7FF7"/>
    <w:rsid w:val="002D130B"/>
    <w:rsid w:val="002D22AD"/>
    <w:rsid w:val="002D3599"/>
    <w:rsid w:val="002E1B71"/>
    <w:rsid w:val="002E3635"/>
    <w:rsid w:val="002E37D3"/>
    <w:rsid w:val="002F1B5A"/>
    <w:rsid w:val="002F2F10"/>
    <w:rsid w:val="002F456D"/>
    <w:rsid w:val="003003F2"/>
    <w:rsid w:val="00301597"/>
    <w:rsid w:val="003026A0"/>
    <w:rsid w:val="003031AE"/>
    <w:rsid w:val="00305170"/>
    <w:rsid w:val="003063D2"/>
    <w:rsid w:val="00306907"/>
    <w:rsid w:val="00310742"/>
    <w:rsid w:val="003116E9"/>
    <w:rsid w:val="00311CAB"/>
    <w:rsid w:val="00315D57"/>
    <w:rsid w:val="003219B1"/>
    <w:rsid w:val="00322A6B"/>
    <w:rsid w:val="00324195"/>
    <w:rsid w:val="00324790"/>
    <w:rsid w:val="00326FAE"/>
    <w:rsid w:val="00330C40"/>
    <w:rsid w:val="00330DDB"/>
    <w:rsid w:val="003332C6"/>
    <w:rsid w:val="00334397"/>
    <w:rsid w:val="00335C1E"/>
    <w:rsid w:val="00336C73"/>
    <w:rsid w:val="0033737A"/>
    <w:rsid w:val="00340FC4"/>
    <w:rsid w:val="003412B5"/>
    <w:rsid w:val="00343975"/>
    <w:rsid w:val="00344792"/>
    <w:rsid w:val="00344F02"/>
    <w:rsid w:val="003504C9"/>
    <w:rsid w:val="00350581"/>
    <w:rsid w:val="003530F5"/>
    <w:rsid w:val="00353233"/>
    <w:rsid w:val="00353724"/>
    <w:rsid w:val="0035399A"/>
    <w:rsid w:val="00354521"/>
    <w:rsid w:val="00355BD7"/>
    <w:rsid w:val="003602DE"/>
    <w:rsid w:val="00362209"/>
    <w:rsid w:val="00363E01"/>
    <w:rsid w:val="0037011B"/>
    <w:rsid w:val="00372325"/>
    <w:rsid w:val="00373D15"/>
    <w:rsid w:val="0038002A"/>
    <w:rsid w:val="00381D3B"/>
    <w:rsid w:val="00381E59"/>
    <w:rsid w:val="0038447B"/>
    <w:rsid w:val="00385000"/>
    <w:rsid w:val="003875D2"/>
    <w:rsid w:val="003912C9"/>
    <w:rsid w:val="0039186F"/>
    <w:rsid w:val="00392F84"/>
    <w:rsid w:val="003A01AA"/>
    <w:rsid w:val="003A3D64"/>
    <w:rsid w:val="003A7271"/>
    <w:rsid w:val="003B462A"/>
    <w:rsid w:val="003B4CC1"/>
    <w:rsid w:val="003B501C"/>
    <w:rsid w:val="003B5ADC"/>
    <w:rsid w:val="003B697F"/>
    <w:rsid w:val="003B6C3A"/>
    <w:rsid w:val="003C1162"/>
    <w:rsid w:val="003C322C"/>
    <w:rsid w:val="003C7E76"/>
    <w:rsid w:val="003D10BD"/>
    <w:rsid w:val="003D1A91"/>
    <w:rsid w:val="003D71C0"/>
    <w:rsid w:val="003D7323"/>
    <w:rsid w:val="003E0CBC"/>
    <w:rsid w:val="003E2101"/>
    <w:rsid w:val="003E29D4"/>
    <w:rsid w:val="003E4A2F"/>
    <w:rsid w:val="003E5434"/>
    <w:rsid w:val="003F0A0F"/>
    <w:rsid w:val="003F2C11"/>
    <w:rsid w:val="003F447E"/>
    <w:rsid w:val="003F46BD"/>
    <w:rsid w:val="003F7725"/>
    <w:rsid w:val="00404E74"/>
    <w:rsid w:val="004054A7"/>
    <w:rsid w:val="00406372"/>
    <w:rsid w:val="004074C2"/>
    <w:rsid w:val="004110F6"/>
    <w:rsid w:val="00412470"/>
    <w:rsid w:val="00412967"/>
    <w:rsid w:val="0041456E"/>
    <w:rsid w:val="0041490B"/>
    <w:rsid w:val="00415A5C"/>
    <w:rsid w:val="00415FF9"/>
    <w:rsid w:val="0042017F"/>
    <w:rsid w:val="00420C78"/>
    <w:rsid w:val="00422DEA"/>
    <w:rsid w:val="00424C0F"/>
    <w:rsid w:val="0042515F"/>
    <w:rsid w:val="00425AD6"/>
    <w:rsid w:val="00425C48"/>
    <w:rsid w:val="00426422"/>
    <w:rsid w:val="00430393"/>
    <w:rsid w:val="00432EC5"/>
    <w:rsid w:val="004348F9"/>
    <w:rsid w:val="00440ABF"/>
    <w:rsid w:val="00441A85"/>
    <w:rsid w:val="00445C44"/>
    <w:rsid w:val="00447BF6"/>
    <w:rsid w:val="00450453"/>
    <w:rsid w:val="004508FC"/>
    <w:rsid w:val="00451D3F"/>
    <w:rsid w:val="00452BBD"/>
    <w:rsid w:val="00454400"/>
    <w:rsid w:val="00455223"/>
    <w:rsid w:val="004568A7"/>
    <w:rsid w:val="00456900"/>
    <w:rsid w:val="00461465"/>
    <w:rsid w:val="00462077"/>
    <w:rsid w:val="00463D2E"/>
    <w:rsid w:val="00463E19"/>
    <w:rsid w:val="00463EAA"/>
    <w:rsid w:val="00465E43"/>
    <w:rsid w:val="00466097"/>
    <w:rsid w:val="00466768"/>
    <w:rsid w:val="00466C2F"/>
    <w:rsid w:val="00471076"/>
    <w:rsid w:val="00471AF8"/>
    <w:rsid w:val="0047366C"/>
    <w:rsid w:val="004749D1"/>
    <w:rsid w:val="0048096A"/>
    <w:rsid w:val="004847D2"/>
    <w:rsid w:val="00484D1E"/>
    <w:rsid w:val="004962B1"/>
    <w:rsid w:val="00496F8B"/>
    <w:rsid w:val="004A4749"/>
    <w:rsid w:val="004B0382"/>
    <w:rsid w:val="004B3EAE"/>
    <w:rsid w:val="004B4C43"/>
    <w:rsid w:val="004B7989"/>
    <w:rsid w:val="004C3221"/>
    <w:rsid w:val="004C7E08"/>
    <w:rsid w:val="004D0995"/>
    <w:rsid w:val="004D1A69"/>
    <w:rsid w:val="004D774A"/>
    <w:rsid w:val="004E03BD"/>
    <w:rsid w:val="004E1292"/>
    <w:rsid w:val="004E3F80"/>
    <w:rsid w:val="004E4C45"/>
    <w:rsid w:val="004E524E"/>
    <w:rsid w:val="004E537C"/>
    <w:rsid w:val="004E6B62"/>
    <w:rsid w:val="004E6FB9"/>
    <w:rsid w:val="004F1F54"/>
    <w:rsid w:val="004F39E1"/>
    <w:rsid w:val="004F60AA"/>
    <w:rsid w:val="004F7B11"/>
    <w:rsid w:val="004F7B89"/>
    <w:rsid w:val="00504575"/>
    <w:rsid w:val="00507AFB"/>
    <w:rsid w:val="00510E7C"/>
    <w:rsid w:val="00513F9D"/>
    <w:rsid w:val="00514E06"/>
    <w:rsid w:val="00514E99"/>
    <w:rsid w:val="00515E67"/>
    <w:rsid w:val="00521F8E"/>
    <w:rsid w:val="00523559"/>
    <w:rsid w:val="0052361B"/>
    <w:rsid w:val="00523946"/>
    <w:rsid w:val="00523D27"/>
    <w:rsid w:val="00525244"/>
    <w:rsid w:val="0052540A"/>
    <w:rsid w:val="00526B29"/>
    <w:rsid w:val="00530EAD"/>
    <w:rsid w:val="0053254A"/>
    <w:rsid w:val="0053288B"/>
    <w:rsid w:val="005329DE"/>
    <w:rsid w:val="00536C20"/>
    <w:rsid w:val="005409DF"/>
    <w:rsid w:val="00544860"/>
    <w:rsid w:val="005514F4"/>
    <w:rsid w:val="00553021"/>
    <w:rsid w:val="00553996"/>
    <w:rsid w:val="00557465"/>
    <w:rsid w:val="00562761"/>
    <w:rsid w:val="00563A2B"/>
    <w:rsid w:val="005662D4"/>
    <w:rsid w:val="005707E0"/>
    <w:rsid w:val="005732EF"/>
    <w:rsid w:val="00577CDC"/>
    <w:rsid w:val="005807D4"/>
    <w:rsid w:val="00582A83"/>
    <w:rsid w:val="00583BFE"/>
    <w:rsid w:val="005845E9"/>
    <w:rsid w:val="00584ACA"/>
    <w:rsid w:val="00584EEF"/>
    <w:rsid w:val="005912A8"/>
    <w:rsid w:val="00595154"/>
    <w:rsid w:val="005A0251"/>
    <w:rsid w:val="005A131E"/>
    <w:rsid w:val="005A265C"/>
    <w:rsid w:val="005A2F8D"/>
    <w:rsid w:val="005A3F31"/>
    <w:rsid w:val="005A46F5"/>
    <w:rsid w:val="005A4A1F"/>
    <w:rsid w:val="005A63B1"/>
    <w:rsid w:val="005A70E4"/>
    <w:rsid w:val="005B02D5"/>
    <w:rsid w:val="005B0DF3"/>
    <w:rsid w:val="005B20E2"/>
    <w:rsid w:val="005B20F9"/>
    <w:rsid w:val="005B5A63"/>
    <w:rsid w:val="005B6FFD"/>
    <w:rsid w:val="005C082A"/>
    <w:rsid w:val="005C3A1E"/>
    <w:rsid w:val="005C5654"/>
    <w:rsid w:val="005C6761"/>
    <w:rsid w:val="005C677A"/>
    <w:rsid w:val="005C6BE3"/>
    <w:rsid w:val="005C72F1"/>
    <w:rsid w:val="005D075B"/>
    <w:rsid w:val="005D1758"/>
    <w:rsid w:val="005D5DEF"/>
    <w:rsid w:val="005D6BA0"/>
    <w:rsid w:val="005D7CFA"/>
    <w:rsid w:val="005E1ABB"/>
    <w:rsid w:val="005E1E94"/>
    <w:rsid w:val="005E40D7"/>
    <w:rsid w:val="005E61E4"/>
    <w:rsid w:val="005E70A2"/>
    <w:rsid w:val="005F0047"/>
    <w:rsid w:val="005F0DD8"/>
    <w:rsid w:val="005F1961"/>
    <w:rsid w:val="005F5BD8"/>
    <w:rsid w:val="005F60A7"/>
    <w:rsid w:val="005F6278"/>
    <w:rsid w:val="005F76B9"/>
    <w:rsid w:val="006010FD"/>
    <w:rsid w:val="00601505"/>
    <w:rsid w:val="006034D3"/>
    <w:rsid w:val="006063F6"/>
    <w:rsid w:val="00606FFD"/>
    <w:rsid w:val="006122A9"/>
    <w:rsid w:val="00616E34"/>
    <w:rsid w:val="006224B8"/>
    <w:rsid w:val="00626C3E"/>
    <w:rsid w:val="00627532"/>
    <w:rsid w:val="00627EC4"/>
    <w:rsid w:val="006316F3"/>
    <w:rsid w:val="006322C1"/>
    <w:rsid w:val="006337ED"/>
    <w:rsid w:val="00635912"/>
    <w:rsid w:val="00636680"/>
    <w:rsid w:val="00643698"/>
    <w:rsid w:val="006441FF"/>
    <w:rsid w:val="00646308"/>
    <w:rsid w:val="00646F9B"/>
    <w:rsid w:val="00647427"/>
    <w:rsid w:val="00647533"/>
    <w:rsid w:val="00650671"/>
    <w:rsid w:val="00651A73"/>
    <w:rsid w:val="0065373A"/>
    <w:rsid w:val="006555B4"/>
    <w:rsid w:val="0065712C"/>
    <w:rsid w:val="00657578"/>
    <w:rsid w:val="006576D8"/>
    <w:rsid w:val="00657959"/>
    <w:rsid w:val="00661B95"/>
    <w:rsid w:val="00663654"/>
    <w:rsid w:val="00663779"/>
    <w:rsid w:val="006714CE"/>
    <w:rsid w:val="0067373A"/>
    <w:rsid w:val="00673DAA"/>
    <w:rsid w:val="006749CB"/>
    <w:rsid w:val="00682EC3"/>
    <w:rsid w:val="00687FED"/>
    <w:rsid w:val="00690A19"/>
    <w:rsid w:val="0069102F"/>
    <w:rsid w:val="0069166B"/>
    <w:rsid w:val="006929B8"/>
    <w:rsid w:val="0069317E"/>
    <w:rsid w:val="00693F06"/>
    <w:rsid w:val="00695177"/>
    <w:rsid w:val="006972D5"/>
    <w:rsid w:val="006A089B"/>
    <w:rsid w:val="006A193C"/>
    <w:rsid w:val="006A2A60"/>
    <w:rsid w:val="006A3339"/>
    <w:rsid w:val="006A4654"/>
    <w:rsid w:val="006A480B"/>
    <w:rsid w:val="006A5D82"/>
    <w:rsid w:val="006A68D7"/>
    <w:rsid w:val="006A6A53"/>
    <w:rsid w:val="006A6D0C"/>
    <w:rsid w:val="006A6D16"/>
    <w:rsid w:val="006A742D"/>
    <w:rsid w:val="006B0969"/>
    <w:rsid w:val="006B594F"/>
    <w:rsid w:val="006B7028"/>
    <w:rsid w:val="006B7293"/>
    <w:rsid w:val="006B7AA8"/>
    <w:rsid w:val="006C2174"/>
    <w:rsid w:val="006C3CFF"/>
    <w:rsid w:val="006C6B51"/>
    <w:rsid w:val="006C6EAC"/>
    <w:rsid w:val="006C7102"/>
    <w:rsid w:val="006D35AF"/>
    <w:rsid w:val="006D479B"/>
    <w:rsid w:val="006D4A56"/>
    <w:rsid w:val="006E1781"/>
    <w:rsid w:val="006E1E60"/>
    <w:rsid w:val="006E605F"/>
    <w:rsid w:val="006F16D4"/>
    <w:rsid w:val="006F5A5D"/>
    <w:rsid w:val="006F6EF0"/>
    <w:rsid w:val="00701290"/>
    <w:rsid w:val="00701462"/>
    <w:rsid w:val="00701967"/>
    <w:rsid w:val="00701DB7"/>
    <w:rsid w:val="00706A23"/>
    <w:rsid w:val="00706ADC"/>
    <w:rsid w:val="00707A74"/>
    <w:rsid w:val="00710184"/>
    <w:rsid w:val="007101AB"/>
    <w:rsid w:val="00712249"/>
    <w:rsid w:val="00712E83"/>
    <w:rsid w:val="00713716"/>
    <w:rsid w:val="00713749"/>
    <w:rsid w:val="00722294"/>
    <w:rsid w:val="007241D2"/>
    <w:rsid w:val="007301E8"/>
    <w:rsid w:val="007315D8"/>
    <w:rsid w:val="00733979"/>
    <w:rsid w:val="007339EA"/>
    <w:rsid w:val="00737999"/>
    <w:rsid w:val="00742536"/>
    <w:rsid w:val="00744819"/>
    <w:rsid w:val="00744EA5"/>
    <w:rsid w:val="00745FFC"/>
    <w:rsid w:val="007510A1"/>
    <w:rsid w:val="007521D5"/>
    <w:rsid w:val="00757FE8"/>
    <w:rsid w:val="00760FD5"/>
    <w:rsid w:val="007627DB"/>
    <w:rsid w:val="0076380F"/>
    <w:rsid w:val="007659CD"/>
    <w:rsid w:val="00765E0B"/>
    <w:rsid w:val="0076665E"/>
    <w:rsid w:val="007719A6"/>
    <w:rsid w:val="00772129"/>
    <w:rsid w:val="00772920"/>
    <w:rsid w:val="00775A92"/>
    <w:rsid w:val="0077715E"/>
    <w:rsid w:val="00777E3D"/>
    <w:rsid w:val="00780647"/>
    <w:rsid w:val="00782E0C"/>
    <w:rsid w:val="00785D19"/>
    <w:rsid w:val="00785F3F"/>
    <w:rsid w:val="007873F4"/>
    <w:rsid w:val="00790194"/>
    <w:rsid w:val="007906A1"/>
    <w:rsid w:val="00796A98"/>
    <w:rsid w:val="007975A6"/>
    <w:rsid w:val="007A3AA4"/>
    <w:rsid w:val="007A4252"/>
    <w:rsid w:val="007A57E7"/>
    <w:rsid w:val="007B144D"/>
    <w:rsid w:val="007B1BB3"/>
    <w:rsid w:val="007B1ED5"/>
    <w:rsid w:val="007B1F1B"/>
    <w:rsid w:val="007B3F81"/>
    <w:rsid w:val="007B495E"/>
    <w:rsid w:val="007B5B80"/>
    <w:rsid w:val="007B6BC2"/>
    <w:rsid w:val="007B7C8A"/>
    <w:rsid w:val="007C03B0"/>
    <w:rsid w:val="007C0603"/>
    <w:rsid w:val="007C15F2"/>
    <w:rsid w:val="007C1A15"/>
    <w:rsid w:val="007C5313"/>
    <w:rsid w:val="007C586F"/>
    <w:rsid w:val="007E3271"/>
    <w:rsid w:val="007E53CF"/>
    <w:rsid w:val="007F586C"/>
    <w:rsid w:val="007F5C12"/>
    <w:rsid w:val="007F7BC0"/>
    <w:rsid w:val="00801F7B"/>
    <w:rsid w:val="00803740"/>
    <w:rsid w:val="00806C91"/>
    <w:rsid w:val="00815841"/>
    <w:rsid w:val="008162E3"/>
    <w:rsid w:val="008171A1"/>
    <w:rsid w:val="008171FE"/>
    <w:rsid w:val="0082497C"/>
    <w:rsid w:val="00824D77"/>
    <w:rsid w:val="00832119"/>
    <w:rsid w:val="00832225"/>
    <w:rsid w:val="0083466D"/>
    <w:rsid w:val="00834E12"/>
    <w:rsid w:val="0083542A"/>
    <w:rsid w:val="00836546"/>
    <w:rsid w:val="0084250D"/>
    <w:rsid w:val="00845246"/>
    <w:rsid w:val="00846639"/>
    <w:rsid w:val="00847032"/>
    <w:rsid w:val="00847192"/>
    <w:rsid w:val="00851179"/>
    <w:rsid w:val="008516F8"/>
    <w:rsid w:val="0085283C"/>
    <w:rsid w:val="00853393"/>
    <w:rsid w:val="008533B9"/>
    <w:rsid w:val="00853D11"/>
    <w:rsid w:val="00854841"/>
    <w:rsid w:val="00854858"/>
    <w:rsid w:val="008558A6"/>
    <w:rsid w:val="00855F6D"/>
    <w:rsid w:val="0086106C"/>
    <w:rsid w:val="00862ABD"/>
    <w:rsid w:val="008635C6"/>
    <w:rsid w:val="00866270"/>
    <w:rsid w:val="00867253"/>
    <w:rsid w:val="00867B9F"/>
    <w:rsid w:val="00871A45"/>
    <w:rsid w:val="00872F76"/>
    <w:rsid w:val="00873E79"/>
    <w:rsid w:val="00874269"/>
    <w:rsid w:val="008768E5"/>
    <w:rsid w:val="00877B78"/>
    <w:rsid w:val="00877DAE"/>
    <w:rsid w:val="00887259"/>
    <w:rsid w:val="00891E64"/>
    <w:rsid w:val="008932CE"/>
    <w:rsid w:val="00894170"/>
    <w:rsid w:val="00895538"/>
    <w:rsid w:val="0089681C"/>
    <w:rsid w:val="00897EBF"/>
    <w:rsid w:val="008A0A6E"/>
    <w:rsid w:val="008A2036"/>
    <w:rsid w:val="008A5BE1"/>
    <w:rsid w:val="008B2BAE"/>
    <w:rsid w:val="008B40CD"/>
    <w:rsid w:val="008B784B"/>
    <w:rsid w:val="008C3261"/>
    <w:rsid w:val="008C509D"/>
    <w:rsid w:val="008C7890"/>
    <w:rsid w:val="008D0F5F"/>
    <w:rsid w:val="008E5503"/>
    <w:rsid w:val="008F1AFB"/>
    <w:rsid w:val="008F2800"/>
    <w:rsid w:val="008F5901"/>
    <w:rsid w:val="0090278F"/>
    <w:rsid w:val="009048C1"/>
    <w:rsid w:val="00904B83"/>
    <w:rsid w:val="00905C44"/>
    <w:rsid w:val="0090619F"/>
    <w:rsid w:val="009131F2"/>
    <w:rsid w:val="009151A0"/>
    <w:rsid w:val="00917E42"/>
    <w:rsid w:val="00921DBB"/>
    <w:rsid w:val="00923256"/>
    <w:rsid w:val="00924DEF"/>
    <w:rsid w:val="00925221"/>
    <w:rsid w:val="00926C38"/>
    <w:rsid w:val="0092709C"/>
    <w:rsid w:val="009316BF"/>
    <w:rsid w:val="00932434"/>
    <w:rsid w:val="009337F8"/>
    <w:rsid w:val="00934821"/>
    <w:rsid w:val="00937B66"/>
    <w:rsid w:val="00941CF9"/>
    <w:rsid w:val="00943F40"/>
    <w:rsid w:val="009444D5"/>
    <w:rsid w:val="00944AEB"/>
    <w:rsid w:val="009452AB"/>
    <w:rsid w:val="00954039"/>
    <w:rsid w:val="00955933"/>
    <w:rsid w:val="009701D4"/>
    <w:rsid w:val="00970B2C"/>
    <w:rsid w:val="00970E3A"/>
    <w:rsid w:val="00974183"/>
    <w:rsid w:val="00977AC3"/>
    <w:rsid w:val="00977AC5"/>
    <w:rsid w:val="00977BF9"/>
    <w:rsid w:val="00982585"/>
    <w:rsid w:val="00984450"/>
    <w:rsid w:val="00986B56"/>
    <w:rsid w:val="00986BD4"/>
    <w:rsid w:val="009902CA"/>
    <w:rsid w:val="00990E37"/>
    <w:rsid w:val="009927BE"/>
    <w:rsid w:val="0099415C"/>
    <w:rsid w:val="00996CF7"/>
    <w:rsid w:val="009A025B"/>
    <w:rsid w:val="009A0E23"/>
    <w:rsid w:val="009A1494"/>
    <w:rsid w:val="009A172B"/>
    <w:rsid w:val="009A3894"/>
    <w:rsid w:val="009A5225"/>
    <w:rsid w:val="009B03D3"/>
    <w:rsid w:val="009B13E6"/>
    <w:rsid w:val="009B18B5"/>
    <w:rsid w:val="009B242E"/>
    <w:rsid w:val="009B3085"/>
    <w:rsid w:val="009C2D71"/>
    <w:rsid w:val="009C3DC4"/>
    <w:rsid w:val="009C3F9E"/>
    <w:rsid w:val="009C44F8"/>
    <w:rsid w:val="009C7E84"/>
    <w:rsid w:val="009D02FC"/>
    <w:rsid w:val="009D049F"/>
    <w:rsid w:val="009D0A83"/>
    <w:rsid w:val="009D4EF0"/>
    <w:rsid w:val="009D600C"/>
    <w:rsid w:val="009D675A"/>
    <w:rsid w:val="009E16D9"/>
    <w:rsid w:val="009E6563"/>
    <w:rsid w:val="009E6C51"/>
    <w:rsid w:val="009F183D"/>
    <w:rsid w:val="009F25AA"/>
    <w:rsid w:val="009F25B5"/>
    <w:rsid w:val="009F5DD0"/>
    <w:rsid w:val="009F6DAC"/>
    <w:rsid w:val="009F7961"/>
    <w:rsid w:val="00A01B8B"/>
    <w:rsid w:val="00A0587C"/>
    <w:rsid w:val="00A05AC3"/>
    <w:rsid w:val="00A070CC"/>
    <w:rsid w:val="00A134FC"/>
    <w:rsid w:val="00A137BF"/>
    <w:rsid w:val="00A162CC"/>
    <w:rsid w:val="00A17D46"/>
    <w:rsid w:val="00A24AEB"/>
    <w:rsid w:val="00A25191"/>
    <w:rsid w:val="00A26159"/>
    <w:rsid w:val="00A2629C"/>
    <w:rsid w:val="00A3313A"/>
    <w:rsid w:val="00A33465"/>
    <w:rsid w:val="00A34D56"/>
    <w:rsid w:val="00A4122C"/>
    <w:rsid w:val="00A4122D"/>
    <w:rsid w:val="00A41C8E"/>
    <w:rsid w:val="00A43D17"/>
    <w:rsid w:val="00A4546B"/>
    <w:rsid w:val="00A47CEF"/>
    <w:rsid w:val="00A47D6E"/>
    <w:rsid w:val="00A50976"/>
    <w:rsid w:val="00A5109E"/>
    <w:rsid w:val="00A534C1"/>
    <w:rsid w:val="00A609A8"/>
    <w:rsid w:val="00A70808"/>
    <w:rsid w:val="00A72AB1"/>
    <w:rsid w:val="00A72FF2"/>
    <w:rsid w:val="00A748FC"/>
    <w:rsid w:val="00A753C2"/>
    <w:rsid w:val="00A80CB7"/>
    <w:rsid w:val="00A82F96"/>
    <w:rsid w:val="00A876C9"/>
    <w:rsid w:val="00A94566"/>
    <w:rsid w:val="00A95F19"/>
    <w:rsid w:val="00AA0B92"/>
    <w:rsid w:val="00AA1185"/>
    <w:rsid w:val="00AA1DF2"/>
    <w:rsid w:val="00AA4076"/>
    <w:rsid w:val="00AA4A2B"/>
    <w:rsid w:val="00AB04BE"/>
    <w:rsid w:val="00AB44A4"/>
    <w:rsid w:val="00AB629B"/>
    <w:rsid w:val="00AB6419"/>
    <w:rsid w:val="00AB6E07"/>
    <w:rsid w:val="00AC0540"/>
    <w:rsid w:val="00AC0C37"/>
    <w:rsid w:val="00AC1594"/>
    <w:rsid w:val="00AC1E9A"/>
    <w:rsid w:val="00AC2276"/>
    <w:rsid w:val="00AC65C9"/>
    <w:rsid w:val="00AC6C81"/>
    <w:rsid w:val="00AD0A13"/>
    <w:rsid w:val="00AD3F52"/>
    <w:rsid w:val="00AD4695"/>
    <w:rsid w:val="00AD5500"/>
    <w:rsid w:val="00AD7B60"/>
    <w:rsid w:val="00AE43A3"/>
    <w:rsid w:val="00AE7404"/>
    <w:rsid w:val="00AE792C"/>
    <w:rsid w:val="00AE7BC1"/>
    <w:rsid w:val="00AF25DC"/>
    <w:rsid w:val="00AF3CC3"/>
    <w:rsid w:val="00AF4328"/>
    <w:rsid w:val="00AF54F9"/>
    <w:rsid w:val="00AF62AA"/>
    <w:rsid w:val="00AF6AAA"/>
    <w:rsid w:val="00AF6CEA"/>
    <w:rsid w:val="00B0154D"/>
    <w:rsid w:val="00B01852"/>
    <w:rsid w:val="00B01BD3"/>
    <w:rsid w:val="00B024F2"/>
    <w:rsid w:val="00B064A9"/>
    <w:rsid w:val="00B06B0B"/>
    <w:rsid w:val="00B07DF8"/>
    <w:rsid w:val="00B1162B"/>
    <w:rsid w:val="00B132F8"/>
    <w:rsid w:val="00B15124"/>
    <w:rsid w:val="00B1733A"/>
    <w:rsid w:val="00B17B38"/>
    <w:rsid w:val="00B20394"/>
    <w:rsid w:val="00B205F8"/>
    <w:rsid w:val="00B20AA7"/>
    <w:rsid w:val="00B2189E"/>
    <w:rsid w:val="00B2382A"/>
    <w:rsid w:val="00B30E33"/>
    <w:rsid w:val="00B31A20"/>
    <w:rsid w:val="00B32DA2"/>
    <w:rsid w:val="00B342AD"/>
    <w:rsid w:val="00B34C36"/>
    <w:rsid w:val="00B418D7"/>
    <w:rsid w:val="00B4215E"/>
    <w:rsid w:val="00B4222D"/>
    <w:rsid w:val="00B4295D"/>
    <w:rsid w:val="00B43737"/>
    <w:rsid w:val="00B471B7"/>
    <w:rsid w:val="00B5081D"/>
    <w:rsid w:val="00B537EC"/>
    <w:rsid w:val="00B55EED"/>
    <w:rsid w:val="00B61A40"/>
    <w:rsid w:val="00B62B53"/>
    <w:rsid w:val="00B66C8D"/>
    <w:rsid w:val="00B70034"/>
    <w:rsid w:val="00B723F6"/>
    <w:rsid w:val="00B72A2B"/>
    <w:rsid w:val="00B72C70"/>
    <w:rsid w:val="00B763E9"/>
    <w:rsid w:val="00B80747"/>
    <w:rsid w:val="00B8547E"/>
    <w:rsid w:val="00B85A29"/>
    <w:rsid w:val="00B8683B"/>
    <w:rsid w:val="00B87150"/>
    <w:rsid w:val="00B90C33"/>
    <w:rsid w:val="00B92343"/>
    <w:rsid w:val="00B96061"/>
    <w:rsid w:val="00BA0A2B"/>
    <w:rsid w:val="00BA0E83"/>
    <w:rsid w:val="00BA1C0D"/>
    <w:rsid w:val="00BA3585"/>
    <w:rsid w:val="00BA36DC"/>
    <w:rsid w:val="00BB13BC"/>
    <w:rsid w:val="00BB2228"/>
    <w:rsid w:val="00BC1F7B"/>
    <w:rsid w:val="00BC5477"/>
    <w:rsid w:val="00BC6D75"/>
    <w:rsid w:val="00BC6FAA"/>
    <w:rsid w:val="00BD124F"/>
    <w:rsid w:val="00BD144F"/>
    <w:rsid w:val="00BD357A"/>
    <w:rsid w:val="00BD4D28"/>
    <w:rsid w:val="00BD7931"/>
    <w:rsid w:val="00BE303C"/>
    <w:rsid w:val="00BE307C"/>
    <w:rsid w:val="00BE3C5F"/>
    <w:rsid w:val="00BE6AA6"/>
    <w:rsid w:val="00BE736D"/>
    <w:rsid w:val="00BF22C2"/>
    <w:rsid w:val="00BF7C77"/>
    <w:rsid w:val="00C04D4E"/>
    <w:rsid w:val="00C04D5F"/>
    <w:rsid w:val="00C053C7"/>
    <w:rsid w:val="00C1067E"/>
    <w:rsid w:val="00C1378D"/>
    <w:rsid w:val="00C13C1B"/>
    <w:rsid w:val="00C21E60"/>
    <w:rsid w:val="00C23D49"/>
    <w:rsid w:val="00C30352"/>
    <w:rsid w:val="00C330D4"/>
    <w:rsid w:val="00C34369"/>
    <w:rsid w:val="00C358AC"/>
    <w:rsid w:val="00C36DFD"/>
    <w:rsid w:val="00C41340"/>
    <w:rsid w:val="00C42E28"/>
    <w:rsid w:val="00C44010"/>
    <w:rsid w:val="00C44547"/>
    <w:rsid w:val="00C44DFD"/>
    <w:rsid w:val="00C44E45"/>
    <w:rsid w:val="00C476EC"/>
    <w:rsid w:val="00C53B0A"/>
    <w:rsid w:val="00C541BF"/>
    <w:rsid w:val="00C546F2"/>
    <w:rsid w:val="00C54921"/>
    <w:rsid w:val="00C5719A"/>
    <w:rsid w:val="00C60147"/>
    <w:rsid w:val="00C61C2F"/>
    <w:rsid w:val="00C6295C"/>
    <w:rsid w:val="00C644AC"/>
    <w:rsid w:val="00C674B7"/>
    <w:rsid w:val="00C774E1"/>
    <w:rsid w:val="00C777B7"/>
    <w:rsid w:val="00C77E8D"/>
    <w:rsid w:val="00C86DAC"/>
    <w:rsid w:val="00C92C6C"/>
    <w:rsid w:val="00C9587C"/>
    <w:rsid w:val="00CA0720"/>
    <w:rsid w:val="00CA2E00"/>
    <w:rsid w:val="00CA34F9"/>
    <w:rsid w:val="00CA45BF"/>
    <w:rsid w:val="00CA6055"/>
    <w:rsid w:val="00CB1A78"/>
    <w:rsid w:val="00CB26C7"/>
    <w:rsid w:val="00CB3A8A"/>
    <w:rsid w:val="00CB799B"/>
    <w:rsid w:val="00CC0146"/>
    <w:rsid w:val="00CC03B2"/>
    <w:rsid w:val="00CC092A"/>
    <w:rsid w:val="00CC2E10"/>
    <w:rsid w:val="00CC3B93"/>
    <w:rsid w:val="00CC4578"/>
    <w:rsid w:val="00CC5E35"/>
    <w:rsid w:val="00CC6355"/>
    <w:rsid w:val="00CD1A73"/>
    <w:rsid w:val="00CD46A8"/>
    <w:rsid w:val="00CD66DC"/>
    <w:rsid w:val="00CE110A"/>
    <w:rsid w:val="00CE3180"/>
    <w:rsid w:val="00CE4F75"/>
    <w:rsid w:val="00CE52C7"/>
    <w:rsid w:val="00CF4796"/>
    <w:rsid w:val="00CF54BB"/>
    <w:rsid w:val="00CF5B0E"/>
    <w:rsid w:val="00CF66EA"/>
    <w:rsid w:val="00CF75CD"/>
    <w:rsid w:val="00D016B6"/>
    <w:rsid w:val="00D03E6A"/>
    <w:rsid w:val="00D05006"/>
    <w:rsid w:val="00D065D2"/>
    <w:rsid w:val="00D07D0B"/>
    <w:rsid w:val="00D111FB"/>
    <w:rsid w:val="00D11A42"/>
    <w:rsid w:val="00D12BDC"/>
    <w:rsid w:val="00D138FF"/>
    <w:rsid w:val="00D15FDE"/>
    <w:rsid w:val="00D17221"/>
    <w:rsid w:val="00D20787"/>
    <w:rsid w:val="00D224C6"/>
    <w:rsid w:val="00D234BB"/>
    <w:rsid w:val="00D249DC"/>
    <w:rsid w:val="00D31583"/>
    <w:rsid w:val="00D323D2"/>
    <w:rsid w:val="00D32FE5"/>
    <w:rsid w:val="00D33EF0"/>
    <w:rsid w:val="00D34462"/>
    <w:rsid w:val="00D36B58"/>
    <w:rsid w:val="00D41BBF"/>
    <w:rsid w:val="00D479C8"/>
    <w:rsid w:val="00D50594"/>
    <w:rsid w:val="00D61FBC"/>
    <w:rsid w:val="00D64741"/>
    <w:rsid w:val="00D7046C"/>
    <w:rsid w:val="00D71D01"/>
    <w:rsid w:val="00D7482E"/>
    <w:rsid w:val="00D75B0A"/>
    <w:rsid w:val="00D76256"/>
    <w:rsid w:val="00D77407"/>
    <w:rsid w:val="00D832CB"/>
    <w:rsid w:val="00D8424F"/>
    <w:rsid w:val="00D84314"/>
    <w:rsid w:val="00D84F93"/>
    <w:rsid w:val="00D857E7"/>
    <w:rsid w:val="00D8591D"/>
    <w:rsid w:val="00D908D2"/>
    <w:rsid w:val="00D9217D"/>
    <w:rsid w:val="00D943D4"/>
    <w:rsid w:val="00D96684"/>
    <w:rsid w:val="00DA16F8"/>
    <w:rsid w:val="00DA1D59"/>
    <w:rsid w:val="00DA1F6B"/>
    <w:rsid w:val="00DA28A5"/>
    <w:rsid w:val="00DA6206"/>
    <w:rsid w:val="00DA63E7"/>
    <w:rsid w:val="00DB1DCF"/>
    <w:rsid w:val="00DB6D35"/>
    <w:rsid w:val="00DC101F"/>
    <w:rsid w:val="00DC1EBA"/>
    <w:rsid w:val="00DD0782"/>
    <w:rsid w:val="00DD08C1"/>
    <w:rsid w:val="00DD2298"/>
    <w:rsid w:val="00DD2E75"/>
    <w:rsid w:val="00DD3A4E"/>
    <w:rsid w:val="00DD4030"/>
    <w:rsid w:val="00DD4DF6"/>
    <w:rsid w:val="00DD63FE"/>
    <w:rsid w:val="00DD675A"/>
    <w:rsid w:val="00DE077D"/>
    <w:rsid w:val="00DE1AA2"/>
    <w:rsid w:val="00DE2A49"/>
    <w:rsid w:val="00DE2BF0"/>
    <w:rsid w:val="00DE4163"/>
    <w:rsid w:val="00DE5673"/>
    <w:rsid w:val="00DE60DA"/>
    <w:rsid w:val="00DE6CCD"/>
    <w:rsid w:val="00DE7542"/>
    <w:rsid w:val="00DF2045"/>
    <w:rsid w:val="00DF2843"/>
    <w:rsid w:val="00DF3FBC"/>
    <w:rsid w:val="00DF4749"/>
    <w:rsid w:val="00E01B78"/>
    <w:rsid w:val="00E0486E"/>
    <w:rsid w:val="00E10BBD"/>
    <w:rsid w:val="00E13CC6"/>
    <w:rsid w:val="00E141BB"/>
    <w:rsid w:val="00E14636"/>
    <w:rsid w:val="00E15291"/>
    <w:rsid w:val="00E155B9"/>
    <w:rsid w:val="00E155E0"/>
    <w:rsid w:val="00E178F2"/>
    <w:rsid w:val="00E20C3F"/>
    <w:rsid w:val="00E210CB"/>
    <w:rsid w:val="00E22B8B"/>
    <w:rsid w:val="00E26431"/>
    <w:rsid w:val="00E2658F"/>
    <w:rsid w:val="00E314CA"/>
    <w:rsid w:val="00E34461"/>
    <w:rsid w:val="00E35B28"/>
    <w:rsid w:val="00E36833"/>
    <w:rsid w:val="00E40154"/>
    <w:rsid w:val="00E41566"/>
    <w:rsid w:val="00E43DA4"/>
    <w:rsid w:val="00E44B8E"/>
    <w:rsid w:val="00E461AD"/>
    <w:rsid w:val="00E47953"/>
    <w:rsid w:val="00E502DB"/>
    <w:rsid w:val="00E52BBE"/>
    <w:rsid w:val="00E53478"/>
    <w:rsid w:val="00E54E0F"/>
    <w:rsid w:val="00E56972"/>
    <w:rsid w:val="00E575C4"/>
    <w:rsid w:val="00E63F4C"/>
    <w:rsid w:val="00E65CC2"/>
    <w:rsid w:val="00E70A7C"/>
    <w:rsid w:val="00E72B66"/>
    <w:rsid w:val="00E74989"/>
    <w:rsid w:val="00E825E1"/>
    <w:rsid w:val="00E8312C"/>
    <w:rsid w:val="00E83662"/>
    <w:rsid w:val="00E86117"/>
    <w:rsid w:val="00E861ED"/>
    <w:rsid w:val="00E86D80"/>
    <w:rsid w:val="00E86DF5"/>
    <w:rsid w:val="00E925CF"/>
    <w:rsid w:val="00E94E00"/>
    <w:rsid w:val="00E96D4C"/>
    <w:rsid w:val="00EA1FA7"/>
    <w:rsid w:val="00EA5595"/>
    <w:rsid w:val="00EA6680"/>
    <w:rsid w:val="00EB0CD6"/>
    <w:rsid w:val="00EB0DE7"/>
    <w:rsid w:val="00EB4487"/>
    <w:rsid w:val="00EB4EE6"/>
    <w:rsid w:val="00EB58D9"/>
    <w:rsid w:val="00EB768A"/>
    <w:rsid w:val="00EC19EB"/>
    <w:rsid w:val="00ED16A7"/>
    <w:rsid w:val="00ED25E0"/>
    <w:rsid w:val="00ED2A33"/>
    <w:rsid w:val="00ED3702"/>
    <w:rsid w:val="00ED40CD"/>
    <w:rsid w:val="00ED52CA"/>
    <w:rsid w:val="00ED6036"/>
    <w:rsid w:val="00ED693C"/>
    <w:rsid w:val="00ED6DD2"/>
    <w:rsid w:val="00EE004C"/>
    <w:rsid w:val="00EE3E2D"/>
    <w:rsid w:val="00EE40CC"/>
    <w:rsid w:val="00EE6B92"/>
    <w:rsid w:val="00EF03DE"/>
    <w:rsid w:val="00EF1C1A"/>
    <w:rsid w:val="00EF34EA"/>
    <w:rsid w:val="00EF3E7F"/>
    <w:rsid w:val="00EF7061"/>
    <w:rsid w:val="00EF713C"/>
    <w:rsid w:val="00F017FB"/>
    <w:rsid w:val="00F02228"/>
    <w:rsid w:val="00F04F00"/>
    <w:rsid w:val="00F06455"/>
    <w:rsid w:val="00F064ED"/>
    <w:rsid w:val="00F07B54"/>
    <w:rsid w:val="00F121AF"/>
    <w:rsid w:val="00F12C3A"/>
    <w:rsid w:val="00F15F39"/>
    <w:rsid w:val="00F17DF3"/>
    <w:rsid w:val="00F22CFC"/>
    <w:rsid w:val="00F26B72"/>
    <w:rsid w:val="00F275F8"/>
    <w:rsid w:val="00F27C83"/>
    <w:rsid w:val="00F30F9D"/>
    <w:rsid w:val="00F3338C"/>
    <w:rsid w:val="00F33AD2"/>
    <w:rsid w:val="00F35660"/>
    <w:rsid w:val="00F35F5F"/>
    <w:rsid w:val="00F37AD6"/>
    <w:rsid w:val="00F40946"/>
    <w:rsid w:val="00F42B83"/>
    <w:rsid w:val="00F42C57"/>
    <w:rsid w:val="00F4301A"/>
    <w:rsid w:val="00F45B59"/>
    <w:rsid w:val="00F50262"/>
    <w:rsid w:val="00F52829"/>
    <w:rsid w:val="00F55FE9"/>
    <w:rsid w:val="00F57960"/>
    <w:rsid w:val="00F57A84"/>
    <w:rsid w:val="00F601AC"/>
    <w:rsid w:val="00F62FA4"/>
    <w:rsid w:val="00F658CF"/>
    <w:rsid w:val="00F66499"/>
    <w:rsid w:val="00F667C9"/>
    <w:rsid w:val="00F70996"/>
    <w:rsid w:val="00F70B89"/>
    <w:rsid w:val="00F712BB"/>
    <w:rsid w:val="00F72C4E"/>
    <w:rsid w:val="00F7456A"/>
    <w:rsid w:val="00F74D49"/>
    <w:rsid w:val="00F75556"/>
    <w:rsid w:val="00F83AD3"/>
    <w:rsid w:val="00F84C9E"/>
    <w:rsid w:val="00F86A65"/>
    <w:rsid w:val="00F87832"/>
    <w:rsid w:val="00F90018"/>
    <w:rsid w:val="00F96872"/>
    <w:rsid w:val="00FA09D2"/>
    <w:rsid w:val="00FA1539"/>
    <w:rsid w:val="00FA24F4"/>
    <w:rsid w:val="00FA62ED"/>
    <w:rsid w:val="00FA683D"/>
    <w:rsid w:val="00FA699A"/>
    <w:rsid w:val="00FB03DA"/>
    <w:rsid w:val="00FB09AF"/>
    <w:rsid w:val="00FB3EBD"/>
    <w:rsid w:val="00FB6714"/>
    <w:rsid w:val="00FB6BC7"/>
    <w:rsid w:val="00FC3DB5"/>
    <w:rsid w:val="00FC6DD7"/>
    <w:rsid w:val="00FD069C"/>
    <w:rsid w:val="00FD22DD"/>
    <w:rsid w:val="00FD24A8"/>
    <w:rsid w:val="00FD26CE"/>
    <w:rsid w:val="00FD2929"/>
    <w:rsid w:val="00FD3121"/>
    <w:rsid w:val="00FD527B"/>
    <w:rsid w:val="00FD5FAE"/>
    <w:rsid w:val="00FD712D"/>
    <w:rsid w:val="00FE38DB"/>
    <w:rsid w:val="00FE471E"/>
    <w:rsid w:val="00FE5299"/>
    <w:rsid w:val="00FF0FD4"/>
    <w:rsid w:val="00FF3FE0"/>
    <w:rsid w:val="00FF4557"/>
    <w:rsid w:val="00FF7EBA"/>
    <w:rsid w:val="0107489F"/>
    <w:rsid w:val="033F40B8"/>
    <w:rsid w:val="0418A1C6"/>
    <w:rsid w:val="06BBEE94"/>
    <w:rsid w:val="0E1D7C1A"/>
    <w:rsid w:val="13805C4A"/>
    <w:rsid w:val="15175381"/>
    <w:rsid w:val="175AFA35"/>
    <w:rsid w:val="18009DF5"/>
    <w:rsid w:val="18AB6FA9"/>
    <w:rsid w:val="1C0FA946"/>
    <w:rsid w:val="1E50ECC7"/>
    <w:rsid w:val="258BB919"/>
    <w:rsid w:val="31C4D310"/>
    <w:rsid w:val="324A29D3"/>
    <w:rsid w:val="344C197C"/>
    <w:rsid w:val="35276CD3"/>
    <w:rsid w:val="39EE3C9B"/>
    <w:rsid w:val="3B883740"/>
    <w:rsid w:val="3C19526A"/>
    <w:rsid w:val="3DEEC667"/>
    <w:rsid w:val="4035CC5F"/>
    <w:rsid w:val="41BB4182"/>
    <w:rsid w:val="426858FF"/>
    <w:rsid w:val="42D5EF02"/>
    <w:rsid w:val="4402F4A8"/>
    <w:rsid w:val="44137978"/>
    <w:rsid w:val="4939FBAE"/>
    <w:rsid w:val="4B78CD55"/>
    <w:rsid w:val="4BDDF3A8"/>
    <w:rsid w:val="4CC1E6DF"/>
    <w:rsid w:val="4E3391FB"/>
    <w:rsid w:val="4F79C5F3"/>
    <w:rsid w:val="50316D81"/>
    <w:rsid w:val="5062949E"/>
    <w:rsid w:val="521AA563"/>
    <w:rsid w:val="539CF7E7"/>
    <w:rsid w:val="5692B5A4"/>
    <w:rsid w:val="56D6F1FA"/>
    <w:rsid w:val="5767F4B4"/>
    <w:rsid w:val="5B7A0521"/>
    <w:rsid w:val="5C48F3FD"/>
    <w:rsid w:val="5CE61579"/>
    <w:rsid w:val="5DA4584A"/>
    <w:rsid w:val="5E18756C"/>
    <w:rsid w:val="5F03099D"/>
    <w:rsid w:val="60747644"/>
    <w:rsid w:val="62B34457"/>
    <w:rsid w:val="63589DB5"/>
    <w:rsid w:val="6390A174"/>
    <w:rsid w:val="6646AF5E"/>
    <w:rsid w:val="673EC17F"/>
    <w:rsid w:val="6764F807"/>
    <w:rsid w:val="68278119"/>
    <w:rsid w:val="691242EA"/>
    <w:rsid w:val="693E610F"/>
    <w:rsid w:val="6B65CE90"/>
    <w:rsid w:val="6CA589C4"/>
    <w:rsid w:val="711D8BD9"/>
    <w:rsid w:val="717CD91A"/>
    <w:rsid w:val="71C363A0"/>
    <w:rsid w:val="729FC92F"/>
    <w:rsid w:val="7495660B"/>
    <w:rsid w:val="7C504015"/>
    <w:rsid w:val="7D3814D0"/>
    <w:rsid w:val="7F1A9B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D3AA3"/>
  <w15:docId w15:val="{1824D573-5491-4C79-B119-44D64E1A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B9"/>
    <w:pPr>
      <w:spacing w:after="200" w:line="276" w:lineRule="auto"/>
    </w:pPr>
    <w:rPr>
      <w:rFonts w:ascii="Arial" w:hAnsi="Arial"/>
      <w:sz w:val="20"/>
      <w:lang w:val="en-GB"/>
    </w:rPr>
  </w:style>
  <w:style w:type="paragraph" w:styleId="Heading1">
    <w:name w:val="heading 1"/>
    <w:basedOn w:val="Normal"/>
    <w:next w:val="Normal"/>
    <w:link w:val="Heading1Char"/>
    <w:qFormat/>
    <w:rsid w:val="00760FD5"/>
    <w:pPr>
      <w:keepNext/>
      <w:keepLines/>
      <w:numPr>
        <w:numId w:val="1"/>
      </w:numPr>
      <w:spacing w:before="480" w:after="0"/>
      <w:outlineLvl w:val="0"/>
    </w:pPr>
    <w:rPr>
      <w:rFonts w:eastAsia="Times New Roman"/>
      <w:b/>
      <w:bCs/>
      <w:color w:val="000000"/>
      <w:sz w:val="24"/>
      <w:szCs w:val="28"/>
    </w:rPr>
  </w:style>
  <w:style w:type="paragraph" w:styleId="Heading2">
    <w:name w:val="heading 2"/>
    <w:basedOn w:val="Normal"/>
    <w:next w:val="Normal"/>
    <w:link w:val="Heading2Char"/>
    <w:qFormat/>
    <w:rsid w:val="00760FD5"/>
    <w:pPr>
      <w:keepNext/>
      <w:keepLines/>
      <w:numPr>
        <w:ilvl w:val="1"/>
        <w:numId w:val="1"/>
      </w:numPr>
      <w:spacing w:before="200" w:after="0"/>
      <w:outlineLvl w:val="1"/>
    </w:pPr>
    <w:rPr>
      <w:rFonts w:eastAsia="Times New Roman"/>
      <w:b/>
      <w:bCs/>
      <w:szCs w:val="26"/>
    </w:rPr>
  </w:style>
  <w:style w:type="paragraph" w:styleId="Heading3">
    <w:name w:val="heading 3"/>
    <w:basedOn w:val="Normal"/>
    <w:next w:val="Normal"/>
    <w:link w:val="Heading3Char"/>
    <w:qFormat/>
    <w:rsid w:val="00760FD5"/>
    <w:pPr>
      <w:keepNext/>
      <w:keepLines/>
      <w:numPr>
        <w:ilvl w:val="2"/>
        <w:numId w:val="1"/>
      </w:numPr>
      <w:spacing w:before="200" w:after="0"/>
      <w:outlineLvl w:val="2"/>
    </w:pPr>
    <w:rPr>
      <w:rFonts w:eastAsia="Times New Roman" w:cs="Arial"/>
      <w:b/>
      <w:bCs/>
      <w:szCs w:val="20"/>
    </w:rPr>
  </w:style>
  <w:style w:type="paragraph" w:styleId="Heading4">
    <w:name w:val="heading 4"/>
    <w:basedOn w:val="Heading3"/>
    <w:next w:val="Normal"/>
    <w:link w:val="Heading4Char"/>
    <w:qFormat/>
    <w:locked/>
    <w:rsid w:val="000F1605"/>
    <w:pPr>
      <w:numPr>
        <w:ilvl w:val="0"/>
        <w:numId w:val="0"/>
      </w:numPr>
      <w:overflowPunct w:val="0"/>
      <w:autoSpaceDE w:val="0"/>
      <w:autoSpaceDN w:val="0"/>
      <w:adjustRightInd w:val="0"/>
      <w:spacing w:before="120" w:after="120" w:line="240" w:lineRule="auto"/>
      <w:ind w:left="851" w:hanging="851"/>
      <w:textAlignment w:val="baseline"/>
      <w:outlineLvl w:val="3"/>
    </w:pPr>
    <w:rPr>
      <w:rFonts w:cs="Times New Roman"/>
      <w:b w:val="0"/>
      <w:bCs w:val="0"/>
    </w:rPr>
  </w:style>
  <w:style w:type="paragraph" w:styleId="Heading5">
    <w:name w:val="heading 5"/>
    <w:aliases w:val="Block Label,OG Appendix"/>
    <w:basedOn w:val="Heading4"/>
    <w:next w:val="Normal"/>
    <w:link w:val="Heading5Char"/>
    <w:autoRedefine/>
    <w:qFormat/>
    <w:locked/>
    <w:rsid w:val="000F1605"/>
    <w:pPr>
      <w:tabs>
        <w:tab w:val="left" w:pos="1134"/>
      </w:tabs>
      <w:ind w:left="1134" w:hanging="1134"/>
      <w:outlineLvl w:val="4"/>
    </w:pPr>
  </w:style>
  <w:style w:type="paragraph" w:styleId="Heading6">
    <w:name w:val="heading 6"/>
    <w:basedOn w:val="Normal"/>
    <w:next w:val="Normal"/>
    <w:link w:val="Heading6Char"/>
    <w:qFormat/>
    <w:locked/>
    <w:rsid w:val="000F1605"/>
    <w:pPr>
      <w:keepNext/>
      <w:keepLines/>
      <w:spacing w:before="40" w:after="0"/>
      <w:outlineLvl w:val="5"/>
    </w:pPr>
    <w:rPr>
      <w:rFonts w:ascii="Cambria" w:eastAsia="Times New Roman" w:hAnsi="Cambria"/>
      <w:color w:val="243F60"/>
    </w:rPr>
  </w:style>
  <w:style w:type="paragraph" w:styleId="Heading7">
    <w:name w:val="heading 7"/>
    <w:basedOn w:val="Heading1"/>
    <w:next w:val="Normal"/>
    <w:link w:val="Heading7Char"/>
    <w:qFormat/>
    <w:locked/>
    <w:rsid w:val="000F1605"/>
    <w:pPr>
      <w:keepNext w:val="0"/>
      <w:keepLines w:val="0"/>
      <w:numPr>
        <w:numId w:val="0"/>
      </w:numPr>
      <w:overflowPunct w:val="0"/>
      <w:autoSpaceDE w:val="0"/>
      <w:autoSpaceDN w:val="0"/>
      <w:adjustRightInd w:val="0"/>
      <w:spacing w:before="120" w:after="120" w:line="240" w:lineRule="auto"/>
      <w:ind w:left="1701" w:hanging="1701"/>
      <w:textAlignment w:val="baseline"/>
      <w:outlineLvl w:val="6"/>
    </w:pPr>
    <w:rPr>
      <w:bCs w:val="0"/>
      <w:color w:val="auto"/>
      <w:sz w:val="20"/>
      <w:szCs w:val="20"/>
    </w:rPr>
  </w:style>
  <w:style w:type="paragraph" w:styleId="Heading8">
    <w:name w:val="heading 8"/>
    <w:basedOn w:val="Heading1"/>
    <w:next w:val="Normal"/>
    <w:link w:val="Heading8Char"/>
    <w:qFormat/>
    <w:locked/>
    <w:rsid w:val="000F1605"/>
    <w:pPr>
      <w:keepNext w:val="0"/>
      <w:keepLines w:val="0"/>
      <w:numPr>
        <w:numId w:val="0"/>
      </w:numPr>
      <w:tabs>
        <w:tab w:val="left" w:pos="1191"/>
      </w:tabs>
      <w:overflowPunct w:val="0"/>
      <w:autoSpaceDE w:val="0"/>
      <w:autoSpaceDN w:val="0"/>
      <w:adjustRightInd w:val="0"/>
      <w:spacing w:before="120" w:after="120" w:line="240" w:lineRule="auto"/>
      <w:ind w:left="1191" w:hanging="1191"/>
      <w:textAlignment w:val="baseline"/>
      <w:outlineLvl w:val="7"/>
    </w:pPr>
    <w:rPr>
      <w:bCs w:val="0"/>
      <w:color w:val="auto"/>
      <w:sz w:val="20"/>
      <w:szCs w:val="20"/>
    </w:rPr>
  </w:style>
  <w:style w:type="paragraph" w:styleId="Heading9">
    <w:name w:val="heading 9"/>
    <w:basedOn w:val="Normal"/>
    <w:next w:val="Normal"/>
    <w:link w:val="Heading9Char"/>
    <w:qFormat/>
    <w:locked/>
    <w:rsid w:val="000F1605"/>
    <w:pPr>
      <w:tabs>
        <w:tab w:val="left" w:pos="1985"/>
      </w:tabs>
      <w:overflowPunct w:val="0"/>
      <w:autoSpaceDE w:val="0"/>
      <w:autoSpaceDN w:val="0"/>
      <w:adjustRightInd w:val="0"/>
      <w:spacing w:before="120" w:after="120" w:line="240" w:lineRule="auto"/>
      <w:textAlignment w:val="baseline"/>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60FD5"/>
    <w:rPr>
      <w:rFonts w:ascii="Arial" w:eastAsia="Times New Roman" w:hAnsi="Arial"/>
      <w:b/>
      <w:bCs/>
      <w:color w:val="000000"/>
      <w:sz w:val="24"/>
      <w:szCs w:val="28"/>
      <w:lang w:val="en-GB"/>
    </w:rPr>
  </w:style>
  <w:style w:type="character" w:customStyle="1" w:styleId="Heading2Char">
    <w:name w:val="Heading 2 Char"/>
    <w:basedOn w:val="DefaultParagraphFont"/>
    <w:link w:val="Heading2"/>
    <w:locked/>
    <w:rsid w:val="00760FD5"/>
    <w:rPr>
      <w:rFonts w:ascii="Arial" w:eastAsia="Times New Roman" w:hAnsi="Arial"/>
      <w:b/>
      <w:bCs/>
      <w:szCs w:val="26"/>
      <w:lang w:val="en-GB"/>
    </w:rPr>
  </w:style>
  <w:style w:type="character" w:customStyle="1" w:styleId="Heading3Char">
    <w:name w:val="Heading 3 Char"/>
    <w:basedOn w:val="DefaultParagraphFont"/>
    <w:link w:val="Heading3"/>
    <w:locked/>
    <w:rsid w:val="00760FD5"/>
    <w:rPr>
      <w:rFonts w:ascii="Arial" w:eastAsia="Times New Roman" w:hAnsi="Arial" w:cs="Arial"/>
      <w:b/>
      <w:bCs/>
      <w:sz w:val="20"/>
      <w:szCs w:val="20"/>
      <w:lang w:val="en-GB"/>
    </w:rPr>
  </w:style>
  <w:style w:type="character" w:customStyle="1" w:styleId="Heading4Char">
    <w:name w:val="Heading 4 Char"/>
    <w:basedOn w:val="DefaultParagraphFont"/>
    <w:link w:val="Heading4"/>
    <w:locked/>
    <w:rsid w:val="000F1605"/>
    <w:rPr>
      <w:rFonts w:ascii="Arial" w:hAnsi="Arial" w:cs="Times New Roman"/>
      <w:lang w:val="en-GB"/>
    </w:rPr>
  </w:style>
  <w:style w:type="character" w:customStyle="1" w:styleId="Heading5Char">
    <w:name w:val="Heading 5 Char"/>
    <w:aliases w:val="Block Label Char,OG Appendix Char"/>
    <w:basedOn w:val="DefaultParagraphFont"/>
    <w:link w:val="Heading5"/>
    <w:locked/>
    <w:rsid w:val="000F1605"/>
    <w:rPr>
      <w:rFonts w:ascii="Arial" w:hAnsi="Arial" w:cs="Times New Roman"/>
      <w:lang w:val="en-GB"/>
    </w:rPr>
  </w:style>
  <w:style w:type="character" w:customStyle="1" w:styleId="Heading6Char">
    <w:name w:val="Heading 6 Char"/>
    <w:basedOn w:val="DefaultParagraphFont"/>
    <w:link w:val="Heading6"/>
    <w:locked/>
    <w:rsid w:val="000F1605"/>
    <w:rPr>
      <w:rFonts w:ascii="Cambria" w:hAnsi="Cambria" w:cs="Times New Roman"/>
      <w:color w:val="243F60"/>
      <w:sz w:val="22"/>
      <w:szCs w:val="22"/>
      <w:lang w:val="en-GB"/>
    </w:rPr>
  </w:style>
  <w:style w:type="character" w:customStyle="1" w:styleId="Heading7Char">
    <w:name w:val="Heading 7 Char"/>
    <w:basedOn w:val="DefaultParagraphFont"/>
    <w:link w:val="Heading7"/>
    <w:locked/>
    <w:rsid w:val="000F1605"/>
    <w:rPr>
      <w:rFonts w:ascii="Arial" w:hAnsi="Arial" w:cs="Times New Roman"/>
      <w:b/>
      <w:lang w:val="en-GB"/>
    </w:rPr>
  </w:style>
  <w:style w:type="character" w:customStyle="1" w:styleId="Heading8Char">
    <w:name w:val="Heading 8 Char"/>
    <w:basedOn w:val="DefaultParagraphFont"/>
    <w:link w:val="Heading8"/>
    <w:locked/>
    <w:rsid w:val="000F1605"/>
    <w:rPr>
      <w:rFonts w:ascii="Arial" w:hAnsi="Arial" w:cs="Times New Roman"/>
      <w:b/>
      <w:lang w:val="en-GB"/>
    </w:rPr>
  </w:style>
  <w:style w:type="character" w:customStyle="1" w:styleId="Heading9Char">
    <w:name w:val="Heading 9 Char"/>
    <w:basedOn w:val="DefaultParagraphFont"/>
    <w:link w:val="Heading9"/>
    <w:locked/>
    <w:rsid w:val="000F1605"/>
    <w:rPr>
      <w:rFonts w:ascii="Arial" w:hAnsi="Arial" w:cs="Times New Roman"/>
      <w:b/>
      <w:lang w:val="en-GB"/>
    </w:rPr>
  </w:style>
  <w:style w:type="paragraph" w:styleId="BalloonText">
    <w:name w:val="Balloon Text"/>
    <w:basedOn w:val="Normal"/>
    <w:link w:val="BalloonTextChar"/>
    <w:rsid w:val="006A1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6A193C"/>
    <w:rPr>
      <w:rFonts w:ascii="Tahoma" w:hAnsi="Tahoma" w:cs="Tahoma"/>
      <w:sz w:val="16"/>
      <w:szCs w:val="16"/>
    </w:rPr>
  </w:style>
  <w:style w:type="paragraph" w:styleId="Header">
    <w:name w:val="header"/>
    <w:basedOn w:val="Normal"/>
    <w:link w:val="HeaderChar"/>
    <w:rsid w:val="0020163B"/>
    <w:pPr>
      <w:tabs>
        <w:tab w:val="center" w:pos="4536"/>
        <w:tab w:val="right" w:pos="9072"/>
      </w:tabs>
      <w:spacing w:after="0" w:line="240" w:lineRule="auto"/>
    </w:pPr>
  </w:style>
  <w:style w:type="character" w:customStyle="1" w:styleId="HeaderChar">
    <w:name w:val="Header Char"/>
    <w:basedOn w:val="DefaultParagraphFont"/>
    <w:link w:val="Header"/>
    <w:locked/>
    <w:rsid w:val="0020163B"/>
    <w:rPr>
      <w:rFonts w:cs="Times New Roman"/>
    </w:rPr>
  </w:style>
  <w:style w:type="paragraph" w:styleId="Footer">
    <w:name w:val="footer"/>
    <w:basedOn w:val="Normal"/>
    <w:link w:val="FooterChar"/>
    <w:rsid w:val="0020163B"/>
    <w:pPr>
      <w:tabs>
        <w:tab w:val="center" w:pos="4536"/>
        <w:tab w:val="right" w:pos="9072"/>
      </w:tabs>
      <w:spacing w:after="0" w:line="240" w:lineRule="auto"/>
    </w:pPr>
  </w:style>
  <w:style w:type="character" w:customStyle="1" w:styleId="FooterChar">
    <w:name w:val="Footer Char"/>
    <w:basedOn w:val="DefaultParagraphFont"/>
    <w:link w:val="Footer"/>
    <w:locked/>
    <w:rsid w:val="0020163B"/>
    <w:rPr>
      <w:rFonts w:cs="Times New Roman"/>
    </w:rPr>
  </w:style>
  <w:style w:type="paragraph" w:styleId="DocumentMap">
    <w:name w:val="Document Map"/>
    <w:basedOn w:val="Normal"/>
    <w:link w:val="DocumentMapChar"/>
    <w:rsid w:val="00A5097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locked/>
    <w:rsid w:val="00A50976"/>
    <w:rPr>
      <w:rFonts w:ascii="Tahoma" w:hAnsi="Tahoma" w:cs="Tahoma"/>
      <w:sz w:val="16"/>
      <w:szCs w:val="16"/>
    </w:rPr>
  </w:style>
  <w:style w:type="paragraph" w:styleId="TOCHeading">
    <w:name w:val="TOC Heading"/>
    <w:basedOn w:val="Heading1"/>
    <w:next w:val="Normal"/>
    <w:qFormat/>
    <w:rsid w:val="00A50976"/>
    <w:pPr>
      <w:outlineLvl w:val="9"/>
    </w:pPr>
    <w:rPr>
      <w:lang w:val="nl-NL"/>
    </w:rPr>
  </w:style>
  <w:style w:type="paragraph" w:styleId="TOC1">
    <w:name w:val="toc 1"/>
    <w:basedOn w:val="Normal"/>
    <w:next w:val="Normal"/>
    <w:autoRedefine/>
    <w:uiPriority w:val="39"/>
    <w:rsid w:val="00A50976"/>
    <w:pPr>
      <w:spacing w:after="100"/>
    </w:pPr>
  </w:style>
  <w:style w:type="character" w:styleId="Hyperlink">
    <w:name w:val="Hyperlink"/>
    <w:basedOn w:val="DefaultParagraphFont"/>
    <w:uiPriority w:val="99"/>
    <w:rsid w:val="00A50976"/>
    <w:rPr>
      <w:rFonts w:cs="Times New Roman"/>
      <w:color w:val="0000FF"/>
      <w:u w:val="single"/>
    </w:rPr>
  </w:style>
  <w:style w:type="paragraph" w:styleId="TOC2">
    <w:name w:val="toc 2"/>
    <w:basedOn w:val="Normal"/>
    <w:next w:val="Normal"/>
    <w:autoRedefine/>
    <w:uiPriority w:val="39"/>
    <w:rsid w:val="00FE471E"/>
    <w:pPr>
      <w:tabs>
        <w:tab w:val="left" w:pos="1191"/>
        <w:tab w:val="right" w:leader="dot" w:pos="9062"/>
      </w:tabs>
      <w:spacing w:after="0"/>
      <w:ind w:left="221"/>
    </w:pPr>
  </w:style>
  <w:style w:type="paragraph" w:styleId="TOC3">
    <w:name w:val="toc 3"/>
    <w:basedOn w:val="Normal"/>
    <w:next w:val="Normal"/>
    <w:autoRedefine/>
    <w:uiPriority w:val="39"/>
    <w:rsid w:val="00FE471E"/>
    <w:pPr>
      <w:tabs>
        <w:tab w:val="left" w:pos="1191"/>
        <w:tab w:val="right" w:leader="dot" w:pos="9062"/>
      </w:tabs>
      <w:spacing w:after="0" w:line="240" w:lineRule="auto"/>
      <w:ind w:left="442"/>
    </w:pPr>
  </w:style>
  <w:style w:type="table" w:styleId="TableGrid">
    <w:name w:val="Table Grid"/>
    <w:basedOn w:val="TableNormal"/>
    <w:uiPriority w:val="59"/>
    <w:rsid w:val="006A6A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760FD5"/>
    <w:rPr>
      <w:rFonts w:cs="Calibri"/>
      <w:lang w:val="en-GB"/>
    </w:rPr>
  </w:style>
  <w:style w:type="paragraph" w:styleId="ListParagraph">
    <w:name w:val="List Paragraph"/>
    <w:basedOn w:val="Normal"/>
    <w:link w:val="ListParagraphChar"/>
    <w:uiPriority w:val="34"/>
    <w:qFormat/>
    <w:rsid w:val="00440ABF"/>
    <w:pPr>
      <w:ind w:left="720"/>
      <w:contextualSpacing/>
    </w:pPr>
  </w:style>
  <w:style w:type="paragraph" w:customStyle="1" w:styleId="a2">
    <w:name w:val="a2"/>
    <w:basedOn w:val="Heading2"/>
    <w:next w:val="Normal"/>
    <w:uiPriority w:val="99"/>
    <w:rsid w:val="008A5BE1"/>
    <w:pPr>
      <w:keepLines w:val="0"/>
      <w:numPr>
        <w:ilvl w:val="0"/>
        <w:numId w:val="0"/>
      </w:numPr>
      <w:tabs>
        <w:tab w:val="num" w:pos="-3468"/>
        <w:tab w:val="left" w:pos="500"/>
        <w:tab w:val="left" w:pos="720"/>
      </w:tabs>
      <w:suppressAutoHyphens/>
      <w:spacing w:before="270" w:after="240" w:line="270" w:lineRule="exact"/>
    </w:pPr>
    <w:rPr>
      <w:rFonts w:eastAsia="MS Mincho" w:cs="Arial"/>
      <w:sz w:val="24"/>
      <w:szCs w:val="24"/>
      <w:lang w:eastAsia="ja-JP"/>
    </w:rPr>
  </w:style>
  <w:style w:type="paragraph" w:customStyle="1" w:styleId="ANNEX">
    <w:name w:val="ANNEX"/>
    <w:basedOn w:val="Heading1"/>
    <w:next w:val="Normal"/>
    <w:uiPriority w:val="99"/>
    <w:rsid w:val="008A5BE1"/>
    <w:pPr>
      <w:keepLines w:val="0"/>
      <w:pageBreakBefore/>
      <w:tabs>
        <w:tab w:val="left" w:pos="400"/>
        <w:tab w:val="left" w:pos="560"/>
      </w:tabs>
      <w:suppressAutoHyphens/>
      <w:spacing w:before="270" w:after="760" w:line="310" w:lineRule="exact"/>
      <w:ind w:left="0" w:firstLine="0"/>
      <w:jc w:val="center"/>
    </w:pPr>
    <w:rPr>
      <w:rFonts w:eastAsia="MS Mincho" w:cs="Arial"/>
      <w:b w:val="0"/>
      <w:bCs w:val="0"/>
      <w:color w:val="auto"/>
      <w:sz w:val="28"/>
      <w:lang w:eastAsia="ja-JP"/>
    </w:rPr>
  </w:style>
  <w:style w:type="paragraph" w:styleId="Caption">
    <w:name w:val="caption"/>
    <w:basedOn w:val="Normal"/>
    <w:next w:val="Normal"/>
    <w:qFormat/>
    <w:rsid w:val="002769B9"/>
    <w:pPr>
      <w:spacing w:line="240" w:lineRule="auto"/>
      <w:jc w:val="center"/>
    </w:pPr>
    <w:rPr>
      <w:b/>
      <w:bCs/>
      <w:color w:val="4F81BD"/>
      <w:sz w:val="18"/>
      <w:szCs w:val="18"/>
    </w:rPr>
  </w:style>
  <w:style w:type="paragraph" w:customStyle="1" w:styleId="Note">
    <w:name w:val="Note"/>
    <w:basedOn w:val="Normal"/>
    <w:next w:val="Normal"/>
    <w:rsid w:val="00FB3EBD"/>
    <w:pPr>
      <w:overflowPunct w:val="0"/>
      <w:autoSpaceDE w:val="0"/>
      <w:autoSpaceDN w:val="0"/>
      <w:adjustRightInd w:val="0"/>
      <w:spacing w:before="120" w:after="120" w:line="240" w:lineRule="auto"/>
      <w:ind w:left="1701" w:hanging="851"/>
      <w:textAlignment w:val="baseline"/>
    </w:pPr>
    <w:rPr>
      <w:rFonts w:eastAsia="Times New Roman"/>
      <w:sz w:val="16"/>
      <w:szCs w:val="20"/>
    </w:rPr>
  </w:style>
  <w:style w:type="character" w:styleId="CommentReference">
    <w:name w:val="annotation reference"/>
    <w:basedOn w:val="DefaultParagraphFont"/>
    <w:rsid w:val="004348F9"/>
    <w:rPr>
      <w:rFonts w:cs="Times New Roman"/>
      <w:sz w:val="16"/>
      <w:szCs w:val="16"/>
    </w:rPr>
  </w:style>
  <w:style w:type="paragraph" w:styleId="CommentText">
    <w:name w:val="annotation text"/>
    <w:basedOn w:val="Normal"/>
    <w:link w:val="CommentTextChar"/>
    <w:rsid w:val="004348F9"/>
    <w:rPr>
      <w:szCs w:val="20"/>
    </w:rPr>
  </w:style>
  <w:style w:type="character" w:customStyle="1" w:styleId="CommentTextChar">
    <w:name w:val="Comment Text Char"/>
    <w:basedOn w:val="DefaultParagraphFont"/>
    <w:link w:val="CommentText"/>
    <w:locked/>
    <w:rsid w:val="004348F9"/>
    <w:rPr>
      <w:rFonts w:cs="Times New Roman"/>
      <w:lang w:val="nl-NL" w:eastAsia="en-US"/>
    </w:rPr>
  </w:style>
  <w:style w:type="paragraph" w:styleId="CommentSubject">
    <w:name w:val="annotation subject"/>
    <w:basedOn w:val="CommentText"/>
    <w:next w:val="CommentText"/>
    <w:link w:val="CommentSubjectChar"/>
    <w:uiPriority w:val="99"/>
    <w:semiHidden/>
    <w:rsid w:val="004348F9"/>
    <w:rPr>
      <w:b/>
      <w:bCs/>
    </w:rPr>
  </w:style>
  <w:style w:type="character" w:customStyle="1" w:styleId="CommentSubjectChar">
    <w:name w:val="Comment Subject Char"/>
    <w:basedOn w:val="CommentTextChar"/>
    <w:link w:val="CommentSubject"/>
    <w:uiPriority w:val="99"/>
    <w:semiHidden/>
    <w:locked/>
    <w:rsid w:val="004348F9"/>
    <w:rPr>
      <w:rFonts w:cs="Times New Roman"/>
      <w:b/>
      <w:bCs/>
      <w:lang w:val="nl-NL" w:eastAsia="en-US"/>
    </w:rPr>
  </w:style>
  <w:style w:type="paragraph" w:styleId="ListBullet">
    <w:name w:val="List Bullet"/>
    <w:aliases w:val="lb"/>
    <w:basedOn w:val="Normal"/>
    <w:uiPriority w:val="99"/>
    <w:rsid w:val="00521F8E"/>
    <w:pPr>
      <w:tabs>
        <w:tab w:val="left" w:pos="360"/>
      </w:tabs>
      <w:spacing w:after="240" w:line="240" w:lineRule="auto"/>
      <w:ind w:left="360" w:hanging="360"/>
    </w:pPr>
    <w:rPr>
      <w:rFonts w:ascii="Times New Roman" w:eastAsia="Times New Roman" w:hAnsi="Times New Roman"/>
      <w:szCs w:val="20"/>
    </w:rPr>
  </w:style>
  <w:style w:type="paragraph" w:styleId="BodyText">
    <w:name w:val="Body Text"/>
    <w:basedOn w:val="Normal"/>
    <w:link w:val="BodyTextChar"/>
    <w:rsid w:val="00521F8E"/>
    <w:pPr>
      <w:spacing w:after="120"/>
    </w:pPr>
  </w:style>
  <w:style w:type="character" w:customStyle="1" w:styleId="BodyTextChar">
    <w:name w:val="Body Text Char"/>
    <w:basedOn w:val="DefaultParagraphFont"/>
    <w:link w:val="BodyText"/>
    <w:locked/>
    <w:rsid w:val="00521F8E"/>
    <w:rPr>
      <w:rFonts w:cs="Times New Roman"/>
      <w:sz w:val="22"/>
      <w:szCs w:val="22"/>
      <w:lang w:val="nl-NL"/>
    </w:rPr>
  </w:style>
  <w:style w:type="character" w:customStyle="1" w:styleId="ndesc">
    <w:name w:val="ndesc"/>
    <w:basedOn w:val="DefaultParagraphFont"/>
    <w:uiPriority w:val="99"/>
    <w:rsid w:val="00DD63FE"/>
    <w:rPr>
      <w:rFonts w:cs="Times New Roman"/>
    </w:rPr>
  </w:style>
  <w:style w:type="paragraph" w:styleId="NormalWeb">
    <w:name w:val="Normal (Web)"/>
    <w:basedOn w:val="Normal"/>
    <w:uiPriority w:val="99"/>
    <w:rsid w:val="00150B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ighlightedsearchterm">
    <w:name w:val="highlightedsearchterm"/>
    <w:basedOn w:val="DefaultParagraphFont"/>
    <w:uiPriority w:val="99"/>
    <w:rsid w:val="00150BFD"/>
    <w:rPr>
      <w:rFonts w:cs="Times New Roman"/>
    </w:rPr>
  </w:style>
  <w:style w:type="paragraph" w:styleId="NormalIndent">
    <w:name w:val="Normal Indent"/>
    <w:basedOn w:val="Normal"/>
    <w:rsid w:val="000F1605"/>
    <w:pPr>
      <w:overflowPunct w:val="0"/>
      <w:autoSpaceDE w:val="0"/>
      <w:autoSpaceDN w:val="0"/>
      <w:adjustRightInd w:val="0"/>
      <w:spacing w:before="120" w:after="0" w:line="240" w:lineRule="auto"/>
      <w:ind w:left="1134" w:hanging="284"/>
      <w:textAlignment w:val="baseline"/>
    </w:pPr>
    <w:rPr>
      <w:rFonts w:eastAsia="Times New Roman"/>
      <w:szCs w:val="20"/>
    </w:rPr>
  </w:style>
  <w:style w:type="paragraph" w:styleId="TOC8">
    <w:name w:val="toc 8"/>
    <w:basedOn w:val="TOC5"/>
    <w:next w:val="Normal"/>
    <w:locked/>
    <w:rsid w:val="000F1605"/>
  </w:style>
  <w:style w:type="paragraph" w:styleId="TOC5">
    <w:name w:val="toc 5"/>
    <w:basedOn w:val="TOC4"/>
    <w:next w:val="Normal"/>
    <w:locked/>
    <w:rsid w:val="000F1605"/>
  </w:style>
  <w:style w:type="paragraph" w:styleId="TOC4">
    <w:name w:val="toc 4"/>
    <w:basedOn w:val="TOC3"/>
    <w:next w:val="Normal"/>
    <w:locked/>
    <w:rsid w:val="000F1605"/>
    <w:pPr>
      <w:keepLines/>
      <w:tabs>
        <w:tab w:val="right" w:leader="dot" w:pos="8640"/>
      </w:tabs>
      <w:overflowPunct w:val="0"/>
      <w:autoSpaceDE w:val="0"/>
      <w:autoSpaceDN w:val="0"/>
      <w:adjustRightInd w:val="0"/>
      <w:ind w:left="1191" w:right="737" w:hanging="1191"/>
      <w:textAlignment w:val="baseline"/>
    </w:pPr>
    <w:rPr>
      <w:rFonts w:eastAsia="Times New Roman"/>
      <w:szCs w:val="20"/>
    </w:rPr>
  </w:style>
  <w:style w:type="paragraph" w:styleId="TOC7">
    <w:name w:val="toc 7"/>
    <w:basedOn w:val="TOC1"/>
    <w:next w:val="Normal"/>
    <w:locked/>
    <w:rsid w:val="000F1605"/>
    <w:pPr>
      <w:keepLines/>
      <w:tabs>
        <w:tab w:val="left" w:pos="1701"/>
        <w:tab w:val="right" w:leader="dot" w:pos="8640"/>
      </w:tabs>
      <w:overflowPunct w:val="0"/>
      <w:autoSpaceDE w:val="0"/>
      <w:autoSpaceDN w:val="0"/>
      <w:adjustRightInd w:val="0"/>
      <w:spacing w:before="120" w:after="0" w:line="240" w:lineRule="auto"/>
      <w:ind w:left="1701" w:right="737" w:hanging="1701"/>
      <w:textAlignment w:val="baseline"/>
    </w:pPr>
    <w:rPr>
      <w:rFonts w:eastAsia="Times New Roman"/>
      <w:b/>
      <w:szCs w:val="20"/>
    </w:rPr>
  </w:style>
  <w:style w:type="paragraph" w:styleId="TOC6">
    <w:name w:val="toc 6"/>
    <w:basedOn w:val="TOC2"/>
    <w:next w:val="Normal"/>
    <w:locked/>
    <w:rsid w:val="000F1605"/>
    <w:pPr>
      <w:keepLines/>
      <w:tabs>
        <w:tab w:val="right" w:leader="dot" w:pos="8640"/>
      </w:tabs>
      <w:overflowPunct w:val="0"/>
      <w:autoSpaceDE w:val="0"/>
      <w:autoSpaceDN w:val="0"/>
      <w:adjustRightInd w:val="0"/>
      <w:spacing w:line="240" w:lineRule="auto"/>
      <w:ind w:left="1701" w:right="737" w:hanging="1701"/>
      <w:textAlignment w:val="baseline"/>
    </w:pPr>
    <w:rPr>
      <w:rFonts w:eastAsia="Times New Roman"/>
      <w:szCs w:val="20"/>
    </w:rPr>
  </w:style>
  <w:style w:type="character" w:customStyle="1" w:styleId="FootnoteTextChar">
    <w:name w:val="Footnote Text Char"/>
    <w:locked/>
    <w:rsid w:val="000F1605"/>
    <w:rPr>
      <w:rFonts w:ascii="CG Times" w:hAnsi="CG Times"/>
      <w:color w:val="000000"/>
      <w:lang w:val="en-GB"/>
    </w:rPr>
  </w:style>
  <w:style w:type="paragraph" w:styleId="FootnoteText">
    <w:name w:val="footnote text"/>
    <w:basedOn w:val="Normal"/>
    <w:next w:val="Normal"/>
    <w:link w:val="FootnoteTextChar1"/>
    <w:rsid w:val="000F1605"/>
    <w:pPr>
      <w:overflowPunct w:val="0"/>
      <w:autoSpaceDE w:val="0"/>
      <w:autoSpaceDN w:val="0"/>
      <w:adjustRightInd w:val="0"/>
      <w:spacing w:before="120" w:after="240" w:line="240" w:lineRule="atLeast"/>
      <w:ind w:left="851" w:right="-1"/>
      <w:textAlignment w:val="baseline"/>
    </w:pPr>
    <w:rPr>
      <w:rFonts w:ascii="CG Times" w:hAnsi="CG Times"/>
      <w:color w:val="000000"/>
      <w:szCs w:val="20"/>
      <w:lang w:eastAsia="nl-NL"/>
    </w:rPr>
  </w:style>
  <w:style w:type="character" w:customStyle="1" w:styleId="FootnoteTextChar1">
    <w:name w:val="Footnote Text Char1"/>
    <w:basedOn w:val="DefaultParagraphFont"/>
    <w:link w:val="FootnoteText"/>
    <w:locked/>
    <w:rsid w:val="009A172B"/>
    <w:rPr>
      <w:rFonts w:cs="Times New Roman"/>
      <w:sz w:val="20"/>
      <w:szCs w:val="20"/>
      <w:lang w:val="en-GB"/>
    </w:rPr>
  </w:style>
  <w:style w:type="paragraph" w:customStyle="1" w:styleId="Note1ofmore">
    <w:name w:val="Note 1 of more"/>
    <w:basedOn w:val="Note"/>
    <w:next w:val="Note2etc"/>
    <w:rsid w:val="000F1605"/>
    <w:pPr>
      <w:tabs>
        <w:tab w:val="left" w:pos="1701"/>
      </w:tabs>
      <w:ind w:left="1985" w:hanging="1134"/>
    </w:pPr>
  </w:style>
  <w:style w:type="paragraph" w:customStyle="1" w:styleId="Note2etc">
    <w:name w:val="Note 2 etc"/>
    <w:basedOn w:val="Note"/>
    <w:rsid w:val="000F1605"/>
    <w:pPr>
      <w:ind w:left="1985" w:hanging="284"/>
    </w:pPr>
  </w:style>
  <w:style w:type="paragraph" w:customStyle="1" w:styleId="Preface">
    <w:name w:val="Preface"/>
    <w:basedOn w:val="Normal"/>
    <w:rsid w:val="000F1605"/>
    <w:pPr>
      <w:overflowPunct w:val="0"/>
      <w:autoSpaceDE w:val="0"/>
      <w:autoSpaceDN w:val="0"/>
      <w:adjustRightInd w:val="0"/>
      <w:snapToGrid w:val="0"/>
      <w:spacing w:before="120" w:after="120" w:line="240" w:lineRule="auto"/>
      <w:ind w:left="284"/>
      <w:textAlignment w:val="baseline"/>
    </w:pPr>
    <w:rPr>
      <w:rFonts w:eastAsia="Times New Roman"/>
      <w:sz w:val="16"/>
      <w:szCs w:val="20"/>
    </w:rPr>
  </w:style>
  <w:style w:type="paragraph" w:customStyle="1" w:styleId="DOCTitle">
    <w:name w:val="DOC Title"/>
    <w:basedOn w:val="Normal"/>
    <w:rsid w:val="000F1605"/>
    <w:pPr>
      <w:keepLines/>
      <w:overflowPunct w:val="0"/>
      <w:autoSpaceDE w:val="0"/>
      <w:autoSpaceDN w:val="0"/>
      <w:adjustRightInd w:val="0"/>
      <w:spacing w:before="120" w:after="0" w:line="240" w:lineRule="auto"/>
      <w:jc w:val="center"/>
      <w:textAlignment w:val="baseline"/>
    </w:pPr>
    <w:rPr>
      <w:rFonts w:eastAsia="Times New Roman"/>
      <w:b/>
      <w:sz w:val="32"/>
      <w:szCs w:val="20"/>
    </w:rPr>
  </w:style>
  <w:style w:type="paragraph" w:customStyle="1" w:styleId="DOCNumber">
    <w:name w:val="DOC Number"/>
    <w:basedOn w:val="Normal"/>
    <w:rsid w:val="000F1605"/>
    <w:pPr>
      <w:overflowPunct w:val="0"/>
      <w:autoSpaceDE w:val="0"/>
      <w:autoSpaceDN w:val="0"/>
      <w:adjustRightInd w:val="0"/>
      <w:spacing w:before="336" w:after="264" w:line="240" w:lineRule="auto"/>
      <w:jc w:val="center"/>
      <w:textAlignment w:val="baseline"/>
    </w:pPr>
    <w:rPr>
      <w:rFonts w:eastAsia="Times New Roman"/>
      <w:sz w:val="24"/>
      <w:szCs w:val="20"/>
    </w:rPr>
  </w:style>
  <w:style w:type="paragraph" w:customStyle="1" w:styleId="DOCRevision">
    <w:name w:val="DOC Revision"/>
    <w:basedOn w:val="Normal"/>
    <w:rsid w:val="000F1605"/>
    <w:pPr>
      <w:overflowPunct w:val="0"/>
      <w:autoSpaceDE w:val="0"/>
      <w:autoSpaceDN w:val="0"/>
      <w:adjustRightInd w:val="0"/>
      <w:spacing w:before="120" w:after="0" w:line="240" w:lineRule="auto"/>
      <w:jc w:val="center"/>
      <w:textAlignment w:val="baseline"/>
    </w:pPr>
    <w:rPr>
      <w:rFonts w:eastAsia="Times New Roman"/>
      <w:szCs w:val="20"/>
    </w:rPr>
  </w:style>
  <w:style w:type="paragraph" w:customStyle="1" w:styleId="DOCType">
    <w:name w:val="DOC Type"/>
    <w:basedOn w:val="Normal"/>
    <w:rsid w:val="000F1605"/>
    <w:pPr>
      <w:keepNext/>
      <w:keepLines/>
      <w:overflowPunct w:val="0"/>
      <w:autoSpaceDE w:val="0"/>
      <w:autoSpaceDN w:val="0"/>
      <w:adjustRightInd w:val="0"/>
      <w:spacing w:before="851" w:after="768" w:line="240" w:lineRule="auto"/>
      <w:jc w:val="center"/>
      <w:textAlignment w:val="baseline"/>
    </w:pPr>
    <w:rPr>
      <w:rFonts w:eastAsia="Times New Roman"/>
      <w:sz w:val="28"/>
      <w:szCs w:val="20"/>
    </w:rPr>
  </w:style>
  <w:style w:type="paragraph" w:customStyle="1" w:styleId="TocText">
    <w:name w:val="Toc Text"/>
    <w:basedOn w:val="Normal"/>
    <w:next w:val="Normal"/>
    <w:rsid w:val="000F1605"/>
    <w:pPr>
      <w:keepNext/>
      <w:overflowPunct w:val="0"/>
      <w:autoSpaceDE w:val="0"/>
      <w:autoSpaceDN w:val="0"/>
      <w:adjustRightInd w:val="0"/>
      <w:spacing w:before="120" w:after="0" w:line="240" w:lineRule="auto"/>
      <w:jc w:val="center"/>
      <w:textAlignment w:val="baseline"/>
    </w:pPr>
    <w:rPr>
      <w:rFonts w:eastAsia="Times New Roman"/>
      <w:b/>
      <w:szCs w:val="20"/>
    </w:rPr>
  </w:style>
  <w:style w:type="paragraph" w:customStyle="1" w:styleId="TableTitle">
    <w:name w:val="Tabl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FigureTitle">
    <w:name w:val="Figur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AppendixHeading1">
    <w:name w:val="AppendixHeading 1"/>
    <w:basedOn w:val="Heading7"/>
    <w:next w:val="Normal"/>
    <w:qFormat/>
    <w:rsid w:val="000F1605"/>
    <w:pPr>
      <w:pageBreakBefore/>
    </w:pPr>
  </w:style>
  <w:style w:type="character" w:customStyle="1" w:styleId="BodyTextIndent3Char">
    <w:name w:val="Body Text Indent 3 Char"/>
    <w:locked/>
    <w:rsid w:val="000F1605"/>
    <w:rPr>
      <w:rFonts w:ascii="Arial" w:hAnsi="Arial"/>
      <w:sz w:val="24"/>
      <w:lang w:val="en-GB"/>
    </w:rPr>
  </w:style>
  <w:style w:type="paragraph" w:styleId="BodyTextIndent3">
    <w:name w:val="Body Text Indent 3"/>
    <w:basedOn w:val="Normal"/>
    <w:link w:val="BodyTextIndent3Char1"/>
    <w:rsid w:val="000F1605"/>
    <w:pPr>
      <w:tabs>
        <w:tab w:val="left" w:pos="1080"/>
      </w:tabs>
      <w:spacing w:before="120" w:after="0" w:line="240" w:lineRule="auto"/>
      <w:ind w:left="1080" w:hanging="360"/>
    </w:pPr>
    <w:rPr>
      <w:sz w:val="24"/>
      <w:szCs w:val="24"/>
      <w:lang w:eastAsia="nl-NL"/>
    </w:rPr>
  </w:style>
  <w:style w:type="character" w:customStyle="1" w:styleId="BodyTextIndent3Char1">
    <w:name w:val="Body Text Indent 3 Char1"/>
    <w:basedOn w:val="DefaultParagraphFont"/>
    <w:link w:val="BodyTextIndent3"/>
    <w:locked/>
    <w:rsid w:val="009A172B"/>
    <w:rPr>
      <w:rFonts w:cs="Times New Roman"/>
      <w:sz w:val="16"/>
      <w:szCs w:val="16"/>
      <w:lang w:val="en-GB"/>
    </w:rPr>
  </w:style>
  <w:style w:type="character" w:customStyle="1" w:styleId="BodyText2Char">
    <w:name w:val="Body Text 2 Char"/>
    <w:uiPriority w:val="99"/>
    <w:semiHidden/>
    <w:locked/>
    <w:rsid w:val="000F1605"/>
    <w:rPr>
      <w:rFonts w:ascii="Arial" w:eastAsia="SimSun" w:hAnsi="Arial"/>
      <w:color w:val="FF0000"/>
      <w:lang w:val="en-GB"/>
    </w:rPr>
  </w:style>
  <w:style w:type="paragraph" w:styleId="BodyText2">
    <w:name w:val="Body Text 2"/>
    <w:basedOn w:val="Normal"/>
    <w:link w:val="BodyText2Char1"/>
    <w:rsid w:val="000F1605"/>
    <w:pPr>
      <w:spacing w:before="240" w:after="0" w:line="240" w:lineRule="auto"/>
    </w:pPr>
    <w:rPr>
      <w:rFonts w:eastAsia="SimSun"/>
      <w:color w:val="FF0000"/>
      <w:szCs w:val="20"/>
      <w:lang w:eastAsia="nl-NL"/>
    </w:rPr>
  </w:style>
  <w:style w:type="character" w:customStyle="1" w:styleId="BodyText2Char1">
    <w:name w:val="Body Text 2 Char1"/>
    <w:basedOn w:val="DefaultParagraphFont"/>
    <w:link w:val="BodyText2"/>
    <w:locked/>
    <w:rsid w:val="009A172B"/>
    <w:rPr>
      <w:rFonts w:cs="Times New Roman"/>
      <w:lang w:val="en-GB"/>
    </w:rPr>
  </w:style>
  <w:style w:type="character" w:customStyle="1" w:styleId="BodyTextIndentChar">
    <w:name w:val="Body Text Indent Char"/>
    <w:uiPriority w:val="99"/>
    <w:semiHidden/>
    <w:locked/>
    <w:rsid w:val="000F1605"/>
    <w:rPr>
      <w:rFonts w:ascii="Arial" w:hAnsi="Arial"/>
      <w:color w:val="000000"/>
      <w:lang w:val="en-GB"/>
    </w:rPr>
  </w:style>
  <w:style w:type="paragraph" w:styleId="BodyTextIndent">
    <w:name w:val="Body Text Indent"/>
    <w:basedOn w:val="Normal"/>
    <w:link w:val="BodyTextIndentChar1"/>
    <w:rsid w:val="000F1605"/>
    <w:pPr>
      <w:spacing w:before="120" w:after="120" w:line="240" w:lineRule="auto"/>
      <w:ind w:left="720"/>
    </w:pPr>
    <w:rPr>
      <w:color w:val="000000"/>
      <w:szCs w:val="20"/>
      <w:lang w:eastAsia="nl-NL"/>
    </w:rPr>
  </w:style>
  <w:style w:type="character" w:customStyle="1" w:styleId="BodyTextIndentChar1">
    <w:name w:val="Body Text Indent Char1"/>
    <w:basedOn w:val="DefaultParagraphFont"/>
    <w:link w:val="BodyTextIndent"/>
    <w:locked/>
    <w:rsid w:val="009A172B"/>
    <w:rPr>
      <w:rFonts w:cs="Times New Roman"/>
      <w:lang w:val="en-GB"/>
    </w:rPr>
  </w:style>
  <w:style w:type="paragraph" w:styleId="TOC9">
    <w:name w:val="toc 9"/>
    <w:basedOn w:val="TOC8"/>
    <w:next w:val="Normal"/>
    <w:autoRedefine/>
    <w:locked/>
    <w:rsid w:val="000F1605"/>
  </w:style>
  <w:style w:type="paragraph" w:customStyle="1" w:styleId="Heading0">
    <w:name w:val="Heading 0"/>
    <w:basedOn w:val="Heading1"/>
    <w:next w:val="Normal"/>
    <w:qFormat/>
    <w:rsid w:val="000F1605"/>
    <w:pPr>
      <w:keepNext w:val="0"/>
      <w:keepLines w:val="0"/>
      <w:numPr>
        <w:numId w:val="0"/>
      </w:numPr>
      <w:overflowPunct w:val="0"/>
      <w:autoSpaceDE w:val="0"/>
      <w:autoSpaceDN w:val="0"/>
      <w:adjustRightInd w:val="0"/>
      <w:spacing w:before="360" w:after="120" w:line="240" w:lineRule="auto"/>
      <w:ind w:left="851" w:hanging="851"/>
      <w:textAlignment w:val="baseline"/>
    </w:pPr>
    <w:rPr>
      <w:bCs w:val="0"/>
      <w:color w:val="auto"/>
      <w:sz w:val="20"/>
      <w:szCs w:val="20"/>
    </w:rPr>
  </w:style>
  <w:style w:type="paragraph" w:customStyle="1" w:styleId="case">
    <w:name w:val="case"/>
    <w:basedOn w:val="Normal"/>
    <w:rsid w:val="000F1605"/>
    <w:pPr>
      <w:spacing w:before="20" w:after="20" w:line="240" w:lineRule="auto"/>
      <w:ind w:left="11" w:right="11"/>
    </w:pPr>
    <w:rPr>
      <w:rFonts w:eastAsia="SimSun" w:cs="Arial"/>
      <w:sz w:val="16"/>
      <w:szCs w:val="16"/>
    </w:rPr>
  </w:style>
  <w:style w:type="paragraph" w:customStyle="1" w:styleId="StyleEISTableHeader">
    <w:name w:val="StyleEISTableHeader"/>
    <w:basedOn w:val="case"/>
    <w:rsid w:val="000F1605"/>
    <w:rPr>
      <w:b/>
      <w:bCs/>
    </w:rPr>
  </w:style>
  <w:style w:type="character" w:customStyle="1" w:styleId="EndnoteTextChar">
    <w:name w:val="Endnote Text Char"/>
    <w:locked/>
    <w:rsid w:val="000F1605"/>
    <w:rPr>
      <w:rFonts w:ascii="Arial" w:eastAsia="SimSun" w:hAnsi="Arial"/>
      <w:lang w:val="en-GB"/>
    </w:rPr>
  </w:style>
  <w:style w:type="paragraph" w:styleId="EndnoteText">
    <w:name w:val="endnote text"/>
    <w:basedOn w:val="Normal"/>
    <w:link w:val="EndnoteTextChar1"/>
    <w:rsid w:val="000F1605"/>
    <w:pPr>
      <w:spacing w:before="240" w:after="0" w:line="240" w:lineRule="auto"/>
    </w:pPr>
    <w:rPr>
      <w:rFonts w:eastAsia="SimSun"/>
      <w:szCs w:val="20"/>
      <w:lang w:eastAsia="nl-NL"/>
    </w:rPr>
  </w:style>
  <w:style w:type="character" w:customStyle="1" w:styleId="EndnoteTextChar1">
    <w:name w:val="Endnote Text Char1"/>
    <w:basedOn w:val="DefaultParagraphFont"/>
    <w:link w:val="EndnoteText"/>
    <w:locked/>
    <w:rsid w:val="009A172B"/>
    <w:rPr>
      <w:rFonts w:cs="Times New Roman"/>
      <w:sz w:val="20"/>
      <w:szCs w:val="20"/>
      <w:lang w:val="en-GB"/>
    </w:rPr>
  </w:style>
  <w:style w:type="paragraph" w:customStyle="1" w:styleId="ActionItem">
    <w:name w:val="Action Item"/>
    <w:basedOn w:val="Normal"/>
    <w:qFormat/>
    <w:rsid w:val="000F1605"/>
    <w:pPr>
      <w:overflowPunct w:val="0"/>
      <w:autoSpaceDE w:val="0"/>
      <w:autoSpaceDN w:val="0"/>
      <w:adjustRightInd w:val="0"/>
      <w:spacing w:before="120" w:after="120" w:line="240" w:lineRule="auto"/>
      <w:ind w:left="851" w:hanging="425"/>
      <w:textAlignment w:val="baseline"/>
    </w:pPr>
    <w:rPr>
      <w:rFonts w:eastAsia="Times New Roman"/>
      <w:szCs w:val="20"/>
    </w:rPr>
  </w:style>
  <w:style w:type="paragraph" w:customStyle="1" w:styleId="ParagraphList">
    <w:name w:val="Paragraph List"/>
    <w:basedOn w:val="Normal"/>
    <w:qFormat/>
    <w:rsid w:val="000F1605"/>
    <w:pPr>
      <w:widowControl w:val="0"/>
      <w:numPr>
        <w:numId w:val="4"/>
      </w:numPr>
      <w:autoSpaceDE w:val="0"/>
      <w:autoSpaceDN w:val="0"/>
      <w:adjustRightInd w:val="0"/>
      <w:spacing w:before="120" w:after="120" w:line="240" w:lineRule="auto"/>
      <w:ind w:left="1353"/>
    </w:pPr>
    <w:rPr>
      <w:rFonts w:eastAsia="SimSun" w:cs="Arial"/>
      <w:szCs w:val="20"/>
    </w:rPr>
  </w:style>
  <w:style w:type="paragraph" w:customStyle="1" w:styleId="AppendixHeading0">
    <w:name w:val="AppendixHeading 0"/>
    <w:basedOn w:val="AppendixHeading1"/>
    <w:next w:val="Normal"/>
    <w:qFormat/>
    <w:rsid w:val="000F1605"/>
    <w:pPr>
      <w:pageBreakBefore w:val="0"/>
      <w:spacing w:before="360"/>
    </w:pPr>
  </w:style>
  <w:style w:type="paragraph" w:customStyle="1" w:styleId="AppendixHeading2">
    <w:name w:val="AppendixHeading 2"/>
    <w:basedOn w:val="Heading6"/>
    <w:next w:val="Normal"/>
    <w:qFormat/>
    <w:rsid w:val="000F1605"/>
    <w:pPr>
      <w:overflowPunct w:val="0"/>
      <w:autoSpaceDE w:val="0"/>
      <w:autoSpaceDN w:val="0"/>
      <w:adjustRightInd w:val="0"/>
      <w:spacing w:before="240" w:after="120" w:line="240" w:lineRule="auto"/>
      <w:ind w:left="851" w:hanging="851"/>
      <w:textAlignment w:val="baseline"/>
    </w:pPr>
    <w:rPr>
      <w:rFonts w:ascii="Arial" w:hAnsi="Arial"/>
      <w:color w:val="auto"/>
      <w:szCs w:val="20"/>
    </w:rPr>
  </w:style>
  <w:style w:type="paragraph" w:customStyle="1" w:styleId="AppendixHeading3">
    <w:name w:val="AppendixHeading 3"/>
    <w:basedOn w:val="Heading3"/>
    <w:next w:val="Normal"/>
    <w:qFormat/>
    <w:rsid w:val="000F1605"/>
    <w:pPr>
      <w:numPr>
        <w:ilvl w:val="0"/>
        <w:numId w:val="0"/>
      </w:numPr>
      <w:overflowPunct w:val="0"/>
      <w:autoSpaceDE w:val="0"/>
      <w:autoSpaceDN w:val="0"/>
      <w:adjustRightInd w:val="0"/>
      <w:spacing w:before="120" w:after="120" w:line="240" w:lineRule="auto"/>
      <w:ind w:left="851" w:hanging="851"/>
      <w:textAlignment w:val="baseline"/>
    </w:pPr>
    <w:rPr>
      <w:rFonts w:cs="Times New Roman"/>
      <w:bCs w:val="0"/>
    </w:rPr>
  </w:style>
  <w:style w:type="paragraph" w:customStyle="1" w:styleId="AppendixHeading4">
    <w:name w:val="AppendixHeading 4"/>
    <w:basedOn w:val="Heading4"/>
    <w:next w:val="Normal"/>
    <w:qFormat/>
    <w:rsid w:val="000F1605"/>
    <w:pPr>
      <w:ind w:left="1134" w:hanging="1134"/>
    </w:pPr>
  </w:style>
  <w:style w:type="paragraph" w:customStyle="1" w:styleId="AppendixHeading5">
    <w:name w:val="AppendixHeading 5"/>
    <w:basedOn w:val="Heading5"/>
    <w:next w:val="Normal"/>
    <w:qFormat/>
    <w:rsid w:val="000F1605"/>
    <w:pPr>
      <w:tabs>
        <w:tab w:val="clear" w:pos="1134"/>
      </w:tabs>
    </w:pPr>
  </w:style>
  <w:style w:type="paragraph" w:customStyle="1" w:styleId="Copyright">
    <w:name w:val="Copyright"/>
    <w:basedOn w:val="Normal"/>
    <w:qFormat/>
    <w:rsid w:val="000F1605"/>
    <w:pPr>
      <w:overflowPunct w:val="0"/>
      <w:autoSpaceDE w:val="0"/>
      <w:autoSpaceDN w:val="0"/>
      <w:adjustRightInd w:val="0"/>
      <w:spacing w:before="120" w:after="0" w:line="240" w:lineRule="auto"/>
      <w:jc w:val="center"/>
      <w:textAlignment w:val="baseline"/>
    </w:pPr>
    <w:rPr>
      <w:rFonts w:eastAsia="Times New Roman"/>
      <w:sz w:val="12"/>
      <w:szCs w:val="20"/>
    </w:rPr>
  </w:style>
  <w:style w:type="paragraph" w:customStyle="1" w:styleId="TableHeading">
    <w:name w:val="Table Heading"/>
    <w:basedOn w:val="Normal"/>
    <w:qFormat/>
    <w:rsid w:val="000F1605"/>
    <w:pPr>
      <w:overflowPunct w:val="0"/>
      <w:autoSpaceDE w:val="0"/>
      <w:autoSpaceDN w:val="0"/>
      <w:adjustRightInd w:val="0"/>
      <w:spacing w:before="60" w:after="60" w:line="240" w:lineRule="auto"/>
      <w:textAlignment w:val="baseline"/>
    </w:pPr>
    <w:rPr>
      <w:rFonts w:eastAsia="Times New Roman"/>
      <w:b/>
      <w:bCs/>
      <w:szCs w:val="20"/>
    </w:rPr>
  </w:style>
  <w:style w:type="paragraph" w:customStyle="1" w:styleId="TableBullet">
    <w:name w:val="Table Bullet"/>
    <w:basedOn w:val="TableText"/>
    <w:qFormat/>
    <w:rsid w:val="000F1605"/>
    <w:pPr>
      <w:numPr>
        <w:numId w:val="2"/>
      </w:numPr>
      <w:ind w:left="261" w:hanging="261"/>
    </w:pPr>
  </w:style>
  <w:style w:type="paragraph" w:customStyle="1" w:styleId="TableText">
    <w:name w:val="Table Text"/>
    <w:basedOn w:val="Normal"/>
    <w:qFormat/>
    <w:rsid w:val="000F1605"/>
    <w:pPr>
      <w:overflowPunct w:val="0"/>
      <w:autoSpaceDE w:val="0"/>
      <w:autoSpaceDN w:val="0"/>
      <w:adjustRightInd w:val="0"/>
      <w:spacing w:before="60" w:after="60" w:line="240" w:lineRule="auto"/>
      <w:textAlignment w:val="baseline"/>
    </w:pPr>
    <w:rPr>
      <w:rFonts w:eastAsia="Times New Roman"/>
      <w:bCs/>
      <w:szCs w:val="20"/>
    </w:rPr>
  </w:style>
  <w:style w:type="paragraph" w:customStyle="1" w:styleId="DOCDEP">
    <w:name w:val="DOC DEP"/>
    <w:basedOn w:val="Normal"/>
    <w:qFormat/>
    <w:rsid w:val="000F1605"/>
    <w:pPr>
      <w:overflowPunct w:val="0"/>
      <w:autoSpaceDE w:val="0"/>
      <w:autoSpaceDN w:val="0"/>
      <w:adjustRightInd w:val="0"/>
      <w:spacing w:before="4080" w:after="120" w:line="240" w:lineRule="auto"/>
      <w:jc w:val="center"/>
      <w:textAlignment w:val="baseline"/>
    </w:pPr>
    <w:rPr>
      <w:rFonts w:eastAsia="Times New Roman"/>
      <w:b/>
      <w:szCs w:val="20"/>
    </w:rPr>
  </w:style>
  <w:style w:type="paragraph" w:customStyle="1" w:styleId="Prefacelist">
    <w:name w:val="Preface list"/>
    <w:basedOn w:val="Normal"/>
    <w:qFormat/>
    <w:rsid w:val="000F1605"/>
    <w:pPr>
      <w:numPr>
        <w:numId w:val="3"/>
      </w:numPr>
      <w:tabs>
        <w:tab w:val="left" w:pos="851"/>
      </w:tabs>
      <w:overflowPunct w:val="0"/>
      <w:autoSpaceDE w:val="0"/>
      <w:autoSpaceDN w:val="0"/>
      <w:adjustRightInd w:val="0"/>
      <w:spacing w:before="120" w:after="120" w:line="240" w:lineRule="auto"/>
      <w:ind w:left="851" w:hanging="567"/>
      <w:textAlignment w:val="baseline"/>
    </w:pPr>
    <w:rPr>
      <w:rFonts w:eastAsia="Times New Roman"/>
      <w:sz w:val="16"/>
      <w:szCs w:val="16"/>
    </w:rPr>
  </w:style>
  <w:style w:type="paragraph" w:customStyle="1" w:styleId="Prefacetitle">
    <w:name w:val="Preface title"/>
    <w:basedOn w:val="Normal"/>
    <w:qFormat/>
    <w:rsid w:val="000F1605"/>
    <w:pPr>
      <w:overflowPunct w:val="0"/>
      <w:autoSpaceDE w:val="0"/>
      <w:autoSpaceDN w:val="0"/>
      <w:adjustRightInd w:val="0"/>
      <w:spacing w:before="120" w:after="240" w:line="240" w:lineRule="auto"/>
      <w:ind w:left="284"/>
      <w:textAlignment w:val="baseline"/>
    </w:pPr>
    <w:rPr>
      <w:rFonts w:eastAsia="Times New Roman" w:cs="Arial"/>
      <w:b/>
      <w:szCs w:val="20"/>
    </w:rPr>
  </w:style>
  <w:style w:type="paragraph" w:customStyle="1" w:styleId="RefText1">
    <w:name w:val="Ref Text 1"/>
    <w:basedOn w:val="Normal"/>
    <w:qFormat/>
    <w:rsid w:val="000F1605"/>
    <w:pPr>
      <w:overflowPunct w:val="0"/>
      <w:autoSpaceDE w:val="0"/>
      <w:autoSpaceDN w:val="0"/>
      <w:adjustRightInd w:val="0"/>
      <w:spacing w:before="60" w:after="60" w:line="240" w:lineRule="auto"/>
      <w:ind w:right="6"/>
      <w:textAlignment w:val="baseline"/>
    </w:pPr>
    <w:rPr>
      <w:rFonts w:eastAsia="Times New Roman"/>
      <w:bCs/>
      <w:szCs w:val="24"/>
    </w:rPr>
  </w:style>
  <w:style w:type="paragraph" w:customStyle="1" w:styleId="RefText2">
    <w:name w:val="Ref Text 2"/>
    <w:basedOn w:val="Normal"/>
    <w:qFormat/>
    <w:rsid w:val="000F1605"/>
    <w:pPr>
      <w:overflowPunct w:val="0"/>
      <w:autoSpaceDE w:val="0"/>
      <w:autoSpaceDN w:val="0"/>
      <w:adjustRightInd w:val="0"/>
      <w:spacing w:before="60" w:after="60" w:line="240" w:lineRule="auto"/>
      <w:ind w:right="6"/>
      <w:textAlignment w:val="baseline"/>
    </w:pPr>
    <w:rPr>
      <w:rFonts w:eastAsia="Times New Roman"/>
      <w:bCs/>
      <w:i/>
      <w:sz w:val="16"/>
      <w:szCs w:val="16"/>
    </w:rPr>
  </w:style>
  <w:style w:type="paragraph" w:customStyle="1" w:styleId="RefTitle1">
    <w:name w:val="Ref Title 1"/>
    <w:basedOn w:val="Normal"/>
    <w:qFormat/>
    <w:rsid w:val="000F1605"/>
    <w:pPr>
      <w:overflowPunct w:val="0"/>
      <w:autoSpaceDE w:val="0"/>
      <w:autoSpaceDN w:val="0"/>
      <w:adjustRightInd w:val="0"/>
      <w:spacing w:before="60" w:after="60" w:line="240" w:lineRule="auto"/>
      <w:ind w:right="6"/>
      <w:textAlignment w:val="baseline"/>
    </w:pPr>
    <w:rPr>
      <w:rFonts w:eastAsia="Times New Roman"/>
      <w:b/>
      <w:bCs/>
      <w:szCs w:val="20"/>
    </w:rPr>
  </w:style>
  <w:style w:type="paragraph" w:customStyle="1" w:styleId="RefTitle2">
    <w:name w:val="Ref Title 2"/>
    <w:basedOn w:val="Normal"/>
    <w:qFormat/>
    <w:rsid w:val="000F1605"/>
    <w:pPr>
      <w:overflowPunct w:val="0"/>
      <w:autoSpaceDE w:val="0"/>
      <w:autoSpaceDN w:val="0"/>
      <w:adjustRightInd w:val="0"/>
      <w:spacing w:before="240" w:after="60" w:line="240" w:lineRule="auto"/>
      <w:ind w:right="6"/>
      <w:textAlignment w:val="baseline"/>
    </w:pPr>
    <w:rPr>
      <w:rFonts w:eastAsia="Times New Roman"/>
      <w:b/>
      <w:bCs/>
      <w:szCs w:val="20"/>
    </w:rPr>
  </w:style>
  <w:style w:type="paragraph" w:customStyle="1" w:styleId="ParagraphSublist">
    <w:name w:val="Paragraph Sublist"/>
    <w:basedOn w:val="ParagraphList"/>
    <w:qFormat/>
    <w:rsid w:val="000F1605"/>
    <w:pPr>
      <w:numPr>
        <w:numId w:val="5"/>
      </w:numPr>
      <w:ind w:left="2004"/>
    </w:pPr>
  </w:style>
  <w:style w:type="character" w:styleId="FootnoteReference">
    <w:name w:val="footnote reference"/>
    <w:basedOn w:val="DefaultParagraphFont"/>
    <w:uiPriority w:val="99"/>
    <w:locked/>
    <w:rsid w:val="00925221"/>
    <w:rPr>
      <w:rFonts w:ascii="CG Times" w:hAnsi="CG Times"/>
      <w:color w:val="000000"/>
      <w:position w:val="6"/>
      <w:sz w:val="16"/>
    </w:rPr>
  </w:style>
  <w:style w:type="character" w:styleId="FollowedHyperlink">
    <w:name w:val="FollowedHyperlink"/>
    <w:basedOn w:val="DefaultParagraphFont"/>
    <w:unhideWhenUsed/>
    <w:locked/>
    <w:rsid w:val="00925221"/>
    <w:rPr>
      <w:color w:val="800080"/>
      <w:u w:val="single"/>
    </w:rPr>
  </w:style>
  <w:style w:type="character" w:styleId="LineNumber">
    <w:name w:val="line number"/>
    <w:basedOn w:val="DefaultParagraphFont"/>
    <w:locked/>
    <w:rsid w:val="00925221"/>
  </w:style>
  <w:style w:type="character" w:styleId="PageNumber">
    <w:name w:val="page number"/>
    <w:basedOn w:val="DefaultParagraphFont"/>
    <w:locked/>
    <w:rsid w:val="00925221"/>
  </w:style>
  <w:style w:type="paragraph" w:styleId="Revision">
    <w:name w:val="Revision"/>
    <w:hidden/>
    <w:semiHidden/>
    <w:rsid w:val="00925221"/>
    <w:rPr>
      <w:rFonts w:ascii="Arial" w:eastAsia="Times New Roman" w:hAnsi="Arial"/>
      <w:sz w:val="20"/>
      <w:szCs w:val="20"/>
      <w:lang w:val="en-GB"/>
    </w:rPr>
  </w:style>
  <w:style w:type="paragraph" w:customStyle="1" w:styleId="Default">
    <w:name w:val="Default"/>
    <w:rsid w:val="008932CE"/>
    <w:pPr>
      <w:autoSpaceDE w:val="0"/>
      <w:autoSpaceDN w:val="0"/>
      <w:adjustRightInd w:val="0"/>
    </w:pPr>
    <w:rPr>
      <w:rFonts w:cs="Calibri"/>
      <w:color w:val="000000"/>
      <w:sz w:val="24"/>
      <w:szCs w:val="24"/>
      <w:lang w:val="en-GB"/>
    </w:rPr>
  </w:style>
  <w:style w:type="paragraph" w:customStyle="1" w:styleId="Opmaakprofiel1">
    <w:name w:val="Opmaakprofiel1"/>
    <w:basedOn w:val="Heading1"/>
    <w:link w:val="Opmaakprofiel1Char"/>
    <w:autoRedefine/>
    <w:qFormat/>
    <w:rsid w:val="002D3599"/>
    <w:pPr>
      <w:numPr>
        <w:numId w:val="0"/>
      </w:numPr>
      <w:spacing w:before="100" w:beforeAutospacing="1" w:after="100" w:afterAutospacing="1" w:line="240" w:lineRule="auto"/>
      <w:ind w:left="720"/>
    </w:pPr>
    <w:rPr>
      <w:b w:val="0"/>
      <w:bCs w:val="0"/>
    </w:rPr>
  </w:style>
  <w:style w:type="character" w:customStyle="1" w:styleId="Opmaakprofiel1Char">
    <w:name w:val="Opmaakprofiel1 Char"/>
    <w:basedOn w:val="DefaultParagraphFont"/>
    <w:link w:val="Opmaakprofiel1"/>
    <w:rsid w:val="002D3599"/>
    <w:rPr>
      <w:rFonts w:ascii="Arial" w:eastAsia="Times New Roman" w:hAnsi="Arial"/>
      <w:color w:val="000000"/>
      <w:sz w:val="24"/>
      <w:szCs w:val="28"/>
      <w:lang w:val="en-GB"/>
    </w:rPr>
  </w:style>
  <w:style w:type="table" w:customStyle="1" w:styleId="TableGrid0">
    <w:name w:val="TableGrid"/>
    <w:rsid w:val="00C5719A"/>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customStyle="1" w:styleId="RedTitlePageTableText">
    <w:name w:val="Red Title Page Table Text"/>
    <w:basedOn w:val="Normal"/>
    <w:rsid w:val="00F3338C"/>
    <w:pPr>
      <w:spacing w:after="120" w:line="240" w:lineRule="auto"/>
      <w:ind w:right="459"/>
    </w:pPr>
    <w:rPr>
      <w:rFonts w:ascii="Futura Medium" w:eastAsia="Times New Roman" w:hAnsi="Futura Medium" w:cs="Arial"/>
      <w:b/>
      <w:bCs/>
      <w:color w:val="D42E12"/>
      <w:sz w:val="24"/>
      <w:szCs w:val="20"/>
      <w:lang w:val="fr-FR" w:eastAsia="nl-NL"/>
    </w:rPr>
  </w:style>
  <w:style w:type="paragraph" w:customStyle="1" w:styleId="CoverPageTextItalics">
    <w:name w:val="Cover Page Text Italics"/>
    <w:basedOn w:val="Normal"/>
    <w:rsid w:val="00F3338C"/>
    <w:pPr>
      <w:widowControl w:val="0"/>
      <w:spacing w:after="0" w:line="240" w:lineRule="auto"/>
    </w:pPr>
    <w:rPr>
      <w:rFonts w:ascii="Futura Medium" w:eastAsia="Times New Roman" w:hAnsi="Futura Medium" w:cs="Tahoma"/>
      <w:i/>
      <w:color w:val="595959"/>
      <w:sz w:val="21"/>
      <w:szCs w:val="21"/>
      <w:lang w:val="nl-NL" w:eastAsia="nl-NL"/>
    </w:rPr>
  </w:style>
  <w:style w:type="character" w:customStyle="1" w:styleId="UnresolvedMention1">
    <w:name w:val="Unresolved Mention1"/>
    <w:basedOn w:val="DefaultParagraphFont"/>
    <w:uiPriority w:val="99"/>
    <w:semiHidden/>
    <w:unhideWhenUsed/>
    <w:rsid w:val="00000C96"/>
    <w:rPr>
      <w:color w:val="808080"/>
      <w:shd w:val="clear" w:color="auto" w:fill="E6E6E6"/>
    </w:rPr>
  </w:style>
  <w:style w:type="paragraph" w:customStyle="1" w:styleId="image">
    <w:name w:val="image"/>
    <w:rsid w:val="00E70A7C"/>
    <w:pPr>
      <w:spacing w:before="360"/>
      <w:jc w:val="center"/>
    </w:pPr>
    <w:rPr>
      <w:rFonts w:ascii="Arial" w:eastAsia="SimSun" w:hAnsi="Arial" w:cs="Arial"/>
      <w:sz w:val="20"/>
      <w:szCs w:val="20"/>
      <w:lang w:val="fr-FR"/>
    </w:rPr>
  </w:style>
  <w:style w:type="paragraph" w:customStyle="1" w:styleId="Heading">
    <w:name w:val="Heading"/>
    <w:basedOn w:val="Normal"/>
    <w:next w:val="Normal"/>
    <w:rsid w:val="00E70A7C"/>
    <w:pPr>
      <w:keepNext/>
      <w:keepLines/>
      <w:overflowPunct w:val="0"/>
      <w:autoSpaceDE w:val="0"/>
      <w:autoSpaceDN w:val="0"/>
      <w:adjustRightInd w:val="0"/>
      <w:spacing w:before="240" w:after="0" w:line="240" w:lineRule="auto"/>
      <w:ind w:left="851" w:hanging="851"/>
      <w:textAlignment w:val="baseline"/>
    </w:pPr>
    <w:rPr>
      <w:rFonts w:eastAsia="SimSun" w:cs="Arial"/>
      <w:b/>
      <w:bCs/>
      <w:szCs w:val="20"/>
    </w:rPr>
  </w:style>
  <w:style w:type="paragraph" w:customStyle="1" w:styleId="head4">
    <w:name w:val="head 4"/>
    <w:basedOn w:val="Heading4"/>
    <w:rsid w:val="00E70A7C"/>
    <w:pPr>
      <w:widowControl w:val="0"/>
      <w:outlineLvl w:val="9"/>
    </w:pPr>
    <w:rPr>
      <w:rFonts w:cs="Arial"/>
      <w:b/>
      <w:bCs/>
    </w:rPr>
  </w:style>
  <w:style w:type="paragraph" w:customStyle="1" w:styleId="StyleEISObjectERD">
    <w:name w:val="StyleEISObjectERD"/>
    <w:basedOn w:val="Normal"/>
    <w:rsid w:val="00E70A7C"/>
    <w:pPr>
      <w:spacing w:after="0" w:line="240" w:lineRule="auto"/>
      <w:jc w:val="center"/>
    </w:pPr>
    <w:rPr>
      <w:rFonts w:eastAsia="SimSun" w:cs="Arial"/>
      <w:sz w:val="18"/>
      <w:szCs w:val="18"/>
    </w:rPr>
  </w:style>
  <w:style w:type="character" w:customStyle="1" w:styleId="StyleEISObjectERDChar">
    <w:name w:val="StyleEISObjectERD Char"/>
    <w:basedOn w:val="DefaultParagraphFont"/>
    <w:rsid w:val="00E70A7C"/>
    <w:rPr>
      <w:rFonts w:ascii="Arial" w:hAnsi="Arial" w:cs="Arial"/>
      <w:sz w:val="18"/>
      <w:szCs w:val="18"/>
      <w:lang w:val="en-GB" w:eastAsia="en-US"/>
    </w:rPr>
  </w:style>
  <w:style w:type="paragraph" w:customStyle="1" w:styleId="StyleEISObjectClassification">
    <w:name w:val="StyleEISObjectClassification"/>
    <w:basedOn w:val="case"/>
    <w:rsid w:val="00E70A7C"/>
    <w:pPr>
      <w:spacing w:before="0" w:after="0"/>
      <w:ind w:left="0" w:right="0"/>
    </w:pPr>
  </w:style>
  <w:style w:type="paragraph" w:customStyle="1" w:styleId="StyleEISObjectPlantBreakdown">
    <w:name w:val="StyleEISObjectPlantBreakdown"/>
    <w:basedOn w:val="case"/>
    <w:rsid w:val="00E70A7C"/>
    <w:pPr>
      <w:spacing w:before="0" w:after="0"/>
      <w:ind w:left="0" w:right="0"/>
    </w:pPr>
  </w:style>
  <w:style w:type="paragraph" w:customStyle="1" w:styleId="StyleEISTableThirdPartyTOCompany">
    <w:name w:val="StyleEISTableThirdPartyTOCompany"/>
    <w:basedOn w:val="case"/>
    <w:rsid w:val="00E70A7C"/>
    <w:pPr>
      <w:spacing w:before="0" w:after="0"/>
      <w:ind w:left="0" w:right="0"/>
    </w:pPr>
  </w:style>
  <w:style w:type="paragraph" w:customStyle="1" w:styleId="StyleEISTableCompanyTOThirdParty">
    <w:name w:val="StyleEISTableCompanyTOThirdParty"/>
    <w:basedOn w:val="case"/>
    <w:rsid w:val="00E70A7C"/>
    <w:pPr>
      <w:spacing w:before="0" w:after="0"/>
      <w:ind w:left="0" w:right="0"/>
    </w:pPr>
  </w:style>
  <w:style w:type="paragraph" w:customStyle="1" w:styleId="StyleEISObjectDocument">
    <w:name w:val="StyleEISObjectDocument"/>
    <w:basedOn w:val="case"/>
    <w:rsid w:val="00E70A7C"/>
    <w:pPr>
      <w:spacing w:before="0" w:after="0"/>
      <w:ind w:left="0" w:right="0"/>
    </w:pPr>
  </w:style>
  <w:style w:type="character" w:customStyle="1" w:styleId="NoSpacingChar">
    <w:name w:val="No Spacing Char"/>
    <w:basedOn w:val="DefaultParagraphFont"/>
    <w:rsid w:val="00E70A7C"/>
    <w:rPr>
      <w:rFonts w:ascii="Times New Roman" w:hAnsi="Times New Roman" w:cs="Times New Roman"/>
      <w:sz w:val="22"/>
      <w:szCs w:val="22"/>
      <w:lang w:val="en-US" w:eastAsia="en-US"/>
    </w:rPr>
  </w:style>
  <w:style w:type="paragraph" w:customStyle="1" w:styleId="Noparagraphstyle">
    <w:name w:val="[No paragraph style]"/>
    <w:rsid w:val="00E70A7C"/>
    <w:pPr>
      <w:spacing w:line="288" w:lineRule="auto"/>
    </w:pPr>
    <w:rPr>
      <w:rFonts w:ascii="Times" w:eastAsia="Times New Roman" w:hAnsi="Times"/>
      <w:color w:val="000000"/>
      <w:sz w:val="24"/>
      <w:szCs w:val="20"/>
    </w:rPr>
  </w:style>
  <w:style w:type="paragraph" w:customStyle="1" w:styleId="StyleEISObjectCorrosion">
    <w:name w:val="StyleEISObjectCorrosion"/>
    <w:basedOn w:val="case"/>
    <w:rsid w:val="00E70A7C"/>
    <w:pPr>
      <w:spacing w:before="0" w:after="0"/>
      <w:ind w:left="0" w:right="0"/>
    </w:pPr>
  </w:style>
  <w:style w:type="paragraph" w:customStyle="1" w:styleId="StyleEISObjectMaintenance">
    <w:name w:val="StyleEISObjectMaintenance"/>
    <w:basedOn w:val="case"/>
    <w:rsid w:val="00E70A7C"/>
    <w:pPr>
      <w:spacing w:before="0" w:after="0"/>
      <w:ind w:left="0" w:right="0"/>
    </w:pPr>
  </w:style>
  <w:style w:type="paragraph" w:customStyle="1" w:styleId="alinea">
    <w:name w:val="alinea"/>
    <w:basedOn w:val="Normal"/>
    <w:rsid w:val="00E70A7C"/>
    <w:pPr>
      <w:numPr>
        <w:numId w:val="19"/>
      </w:numPr>
      <w:spacing w:before="120" w:after="0" w:line="240" w:lineRule="auto"/>
    </w:pPr>
    <w:rPr>
      <w:rFonts w:eastAsia="Times New Roman"/>
      <w:szCs w:val="20"/>
    </w:rPr>
  </w:style>
  <w:style w:type="paragraph" w:customStyle="1" w:styleId="StyleEISImSowDocNum">
    <w:name w:val="StyleEISImSowDocNum"/>
    <w:basedOn w:val="Normal"/>
    <w:rsid w:val="00E70A7C"/>
    <w:pPr>
      <w:spacing w:after="0" w:line="240" w:lineRule="auto"/>
      <w:jc w:val="center"/>
    </w:pPr>
    <w:rPr>
      <w:rFonts w:ascii="Arial Bold" w:eastAsia="SimSun" w:hAnsi="Arial Bold" w:cs="Arial Bold"/>
      <w:b/>
      <w:szCs w:val="20"/>
    </w:rPr>
  </w:style>
  <w:style w:type="paragraph" w:customStyle="1" w:styleId="StyleEISImSowDocRev">
    <w:name w:val="StyleEISImSowDocRev"/>
    <w:basedOn w:val="Normal"/>
    <w:rsid w:val="00E70A7C"/>
    <w:pPr>
      <w:spacing w:after="0" w:line="240" w:lineRule="auto"/>
      <w:jc w:val="center"/>
    </w:pPr>
    <w:rPr>
      <w:rFonts w:eastAsia="SimSun" w:cs="Arial"/>
      <w:b/>
      <w:sz w:val="16"/>
      <w:szCs w:val="20"/>
    </w:rPr>
  </w:style>
  <w:style w:type="paragraph" w:customStyle="1" w:styleId="StyleEISImSowDocIssueDate">
    <w:name w:val="StyleEISImSowDocIssueDate"/>
    <w:basedOn w:val="Normal"/>
    <w:rsid w:val="00E70A7C"/>
    <w:pPr>
      <w:spacing w:after="0" w:line="240" w:lineRule="auto"/>
      <w:jc w:val="center"/>
    </w:pPr>
    <w:rPr>
      <w:rFonts w:eastAsia="SimSun" w:cs="Arial"/>
      <w:b/>
      <w:sz w:val="16"/>
      <w:szCs w:val="20"/>
    </w:rPr>
  </w:style>
  <w:style w:type="paragraph" w:customStyle="1" w:styleId="StyleEISImSowDocTitle">
    <w:name w:val="StyleEISImSowDocTitle"/>
    <w:basedOn w:val="Normal"/>
    <w:rsid w:val="00E70A7C"/>
    <w:pPr>
      <w:spacing w:after="0" w:line="240" w:lineRule="auto"/>
      <w:jc w:val="center"/>
    </w:pPr>
    <w:rPr>
      <w:rFonts w:eastAsia="SimSun" w:cs="Arial"/>
      <w:b/>
      <w:sz w:val="24"/>
      <w:szCs w:val="20"/>
    </w:rPr>
  </w:style>
  <w:style w:type="paragraph" w:customStyle="1" w:styleId="StyleEISObjectInformationNotInCSV">
    <w:name w:val="StyleEISObjectInformationNotInCSV"/>
    <w:basedOn w:val="case"/>
    <w:rsid w:val="00E70A7C"/>
    <w:pPr>
      <w:spacing w:before="0" w:after="0"/>
      <w:ind w:left="0" w:right="0"/>
    </w:pPr>
  </w:style>
  <w:style w:type="paragraph" w:customStyle="1" w:styleId="EPHeading1">
    <w:name w:val="EP Heading 1"/>
    <w:basedOn w:val="Normal"/>
    <w:next w:val="Normal"/>
    <w:rsid w:val="00E70A7C"/>
    <w:pPr>
      <w:numPr>
        <w:numId w:val="20"/>
      </w:numPr>
      <w:spacing w:after="0" w:line="240" w:lineRule="auto"/>
      <w:outlineLvl w:val="0"/>
    </w:pPr>
    <w:rPr>
      <w:rFonts w:ascii="Garamond" w:eastAsia="Times New Roman" w:hAnsi="Garamond"/>
      <w:b/>
      <w:caps/>
      <w:sz w:val="28"/>
      <w:szCs w:val="24"/>
    </w:rPr>
  </w:style>
  <w:style w:type="paragraph" w:customStyle="1" w:styleId="EPHeading3">
    <w:name w:val="EP Heading 3"/>
    <w:basedOn w:val="Normal"/>
    <w:next w:val="Normal"/>
    <w:rsid w:val="00E70A7C"/>
    <w:pPr>
      <w:numPr>
        <w:ilvl w:val="2"/>
        <w:numId w:val="20"/>
      </w:numPr>
      <w:spacing w:after="0" w:line="240" w:lineRule="auto"/>
      <w:outlineLvl w:val="2"/>
    </w:pPr>
    <w:rPr>
      <w:rFonts w:ascii="Garamond" w:eastAsia="Times New Roman" w:hAnsi="Garamond"/>
      <w:b/>
      <w:sz w:val="24"/>
      <w:szCs w:val="24"/>
    </w:rPr>
  </w:style>
  <w:style w:type="paragraph" w:customStyle="1" w:styleId="EPHeading4">
    <w:name w:val="EP Heading 4"/>
    <w:basedOn w:val="Normal"/>
    <w:next w:val="Normal"/>
    <w:rsid w:val="00E70A7C"/>
    <w:pPr>
      <w:numPr>
        <w:ilvl w:val="3"/>
        <w:numId w:val="20"/>
      </w:numPr>
      <w:spacing w:after="0" w:line="240" w:lineRule="auto"/>
      <w:outlineLvl w:val="3"/>
    </w:pPr>
    <w:rPr>
      <w:rFonts w:ascii="Garamond" w:eastAsia="Times New Roman" w:hAnsi="Garamond"/>
      <w:b/>
      <w:sz w:val="24"/>
      <w:szCs w:val="24"/>
    </w:rPr>
  </w:style>
  <w:style w:type="paragraph" w:customStyle="1" w:styleId="EPHeading5">
    <w:name w:val="EP Heading 5"/>
    <w:basedOn w:val="Normal"/>
    <w:next w:val="Normal"/>
    <w:rsid w:val="00E70A7C"/>
    <w:pPr>
      <w:numPr>
        <w:ilvl w:val="4"/>
        <w:numId w:val="20"/>
      </w:numPr>
      <w:tabs>
        <w:tab w:val="clear" w:pos="1080"/>
      </w:tabs>
      <w:spacing w:after="0" w:line="240" w:lineRule="auto"/>
      <w:outlineLvl w:val="4"/>
    </w:pPr>
    <w:rPr>
      <w:rFonts w:ascii="Garamond" w:eastAsia="Times New Roman" w:hAnsi="Garamond"/>
      <w:b/>
      <w:sz w:val="24"/>
      <w:szCs w:val="24"/>
    </w:rPr>
  </w:style>
  <w:style w:type="paragraph" w:customStyle="1" w:styleId="Normal2">
    <w:name w:val="Normal2"/>
    <w:basedOn w:val="Normal"/>
    <w:rsid w:val="00E70A7C"/>
    <w:pPr>
      <w:spacing w:after="120" w:line="240" w:lineRule="auto"/>
      <w:ind w:left="851"/>
    </w:pPr>
    <w:rPr>
      <w:rFonts w:eastAsia="Times New Roman"/>
      <w:szCs w:val="24"/>
    </w:rPr>
  </w:style>
  <w:style w:type="paragraph" w:customStyle="1" w:styleId="Warning">
    <w:name w:val="Warning"/>
    <w:basedOn w:val="Normal"/>
    <w:autoRedefine/>
    <w:rsid w:val="00E70A7C"/>
    <w:pPr>
      <w:numPr>
        <w:numId w:val="21"/>
      </w:numPr>
      <w:tabs>
        <w:tab w:val="clear" w:pos="850"/>
        <w:tab w:val="num" w:pos="-312"/>
      </w:tabs>
      <w:spacing w:after="120" w:line="240" w:lineRule="atLeast"/>
      <w:ind w:left="-288" w:right="-590" w:hanging="672"/>
    </w:pPr>
    <w:rPr>
      <w:rFonts w:eastAsia="Times New Roman" w:cs="Arial"/>
      <w:i/>
      <w:iCs/>
      <w:sz w:val="16"/>
      <w:szCs w:val="24"/>
    </w:rPr>
  </w:style>
  <w:style w:type="paragraph" w:customStyle="1" w:styleId="Normal8">
    <w:name w:val="Normal8"/>
    <w:basedOn w:val="Normal"/>
    <w:rsid w:val="00E70A7C"/>
    <w:pPr>
      <w:spacing w:after="120" w:line="240" w:lineRule="atLeast"/>
    </w:pPr>
    <w:rPr>
      <w:rFonts w:eastAsia="Times New Roman" w:cs="Arial"/>
      <w:sz w:val="16"/>
      <w:szCs w:val="24"/>
    </w:rPr>
  </w:style>
  <w:style w:type="paragraph" w:customStyle="1" w:styleId="TitlePage3">
    <w:name w:val="TitlePage3"/>
    <w:basedOn w:val="EndnoteText"/>
    <w:rsid w:val="00E70A7C"/>
    <w:pPr>
      <w:spacing w:before="0" w:after="120" w:line="240" w:lineRule="atLeast"/>
      <w:ind w:left="-960"/>
    </w:pPr>
    <w:rPr>
      <w:rFonts w:eastAsia="Times New Roman" w:cs="Arial"/>
      <w:b/>
      <w:bCs/>
      <w:szCs w:val="24"/>
      <w:lang w:eastAsia="en-US"/>
    </w:rPr>
  </w:style>
  <w:style w:type="paragraph" w:customStyle="1" w:styleId="Normal12B">
    <w:name w:val="Normal12B"/>
    <w:basedOn w:val="Normal"/>
    <w:rsid w:val="00E70A7C"/>
    <w:pPr>
      <w:widowControl w:val="0"/>
      <w:autoSpaceDE w:val="0"/>
      <w:autoSpaceDN w:val="0"/>
      <w:adjustRightInd w:val="0"/>
      <w:spacing w:after="0" w:line="240" w:lineRule="auto"/>
      <w:ind w:left="-851" w:right="170"/>
    </w:pPr>
    <w:rPr>
      <w:rFonts w:eastAsia="Times New Roman" w:cs="Arial"/>
      <w:b/>
      <w:sz w:val="24"/>
      <w:szCs w:val="16"/>
    </w:rPr>
  </w:style>
  <w:style w:type="paragraph" w:customStyle="1" w:styleId="Normal10B">
    <w:name w:val="Normal10B"/>
    <w:basedOn w:val="Normal"/>
    <w:rsid w:val="00E70A7C"/>
    <w:pPr>
      <w:widowControl w:val="0"/>
      <w:autoSpaceDE w:val="0"/>
      <w:autoSpaceDN w:val="0"/>
      <w:adjustRightInd w:val="0"/>
      <w:spacing w:after="0" w:line="240" w:lineRule="auto"/>
      <w:ind w:left="-851" w:right="170"/>
    </w:pPr>
    <w:rPr>
      <w:rFonts w:eastAsia="Times New Roman" w:cs="Arial"/>
      <w:b/>
      <w:szCs w:val="16"/>
    </w:rPr>
  </w:style>
  <w:style w:type="paragraph" w:customStyle="1" w:styleId="Normal8BC">
    <w:name w:val="Normal8BC"/>
    <w:basedOn w:val="Normal"/>
    <w:autoRedefine/>
    <w:rsid w:val="00E70A7C"/>
    <w:pPr>
      <w:autoSpaceDE w:val="0"/>
      <w:autoSpaceDN w:val="0"/>
      <w:adjustRightInd w:val="0"/>
      <w:spacing w:before="60" w:after="60" w:line="240" w:lineRule="auto"/>
      <w:ind w:left="-108" w:right="-108"/>
      <w:jc w:val="center"/>
    </w:pPr>
    <w:rPr>
      <w:rFonts w:eastAsia="Times New Roman" w:cs="Arial"/>
      <w:b/>
      <w:bCs/>
      <w:sz w:val="16"/>
      <w:szCs w:val="16"/>
    </w:rPr>
  </w:style>
  <w:style w:type="paragraph" w:customStyle="1" w:styleId="RACIE">
    <w:name w:val="RACIE"/>
    <w:basedOn w:val="Normal"/>
    <w:autoRedefine/>
    <w:rsid w:val="00E70A7C"/>
    <w:pPr>
      <w:autoSpaceDE w:val="0"/>
      <w:autoSpaceDN w:val="0"/>
      <w:adjustRightInd w:val="0"/>
      <w:spacing w:after="0" w:line="240" w:lineRule="auto"/>
      <w:ind w:left="-109" w:right="-104"/>
      <w:jc w:val="center"/>
    </w:pPr>
    <w:rPr>
      <w:rFonts w:eastAsia="Times New Roman" w:cs="Arial"/>
      <w:b/>
      <w:bCs/>
      <w:szCs w:val="16"/>
    </w:rPr>
  </w:style>
  <w:style w:type="paragraph" w:customStyle="1" w:styleId="RACIEPeople">
    <w:name w:val="RACIEPeople"/>
    <w:basedOn w:val="Normal8"/>
    <w:autoRedefine/>
    <w:rsid w:val="00E70A7C"/>
    <w:pPr>
      <w:spacing w:after="0"/>
    </w:pPr>
  </w:style>
  <w:style w:type="paragraph" w:customStyle="1" w:styleId="TableNormal8Short">
    <w:name w:val="TableNormal8Short"/>
    <w:basedOn w:val="Normal"/>
    <w:autoRedefine/>
    <w:rsid w:val="00E70A7C"/>
    <w:pPr>
      <w:spacing w:before="20" w:after="20" w:line="240" w:lineRule="auto"/>
    </w:pPr>
    <w:rPr>
      <w:rFonts w:eastAsia="Times New Roman" w:cs="Arial"/>
      <w:sz w:val="16"/>
      <w:szCs w:val="24"/>
    </w:rPr>
  </w:style>
  <w:style w:type="paragraph" w:customStyle="1" w:styleId="CommentsRACIE">
    <w:name w:val="CommentsRACIE"/>
    <w:basedOn w:val="Normal"/>
    <w:rsid w:val="00E70A7C"/>
    <w:pPr>
      <w:widowControl w:val="0"/>
      <w:autoSpaceDE w:val="0"/>
      <w:autoSpaceDN w:val="0"/>
      <w:adjustRightInd w:val="0"/>
      <w:spacing w:after="0" w:line="240" w:lineRule="auto"/>
      <w:ind w:left="-851"/>
    </w:pPr>
    <w:rPr>
      <w:rFonts w:eastAsia="Times New Roman" w:cs="Arial"/>
      <w:bCs/>
      <w:i/>
      <w:iCs/>
      <w:sz w:val="16"/>
      <w:szCs w:val="16"/>
    </w:rPr>
  </w:style>
  <w:style w:type="paragraph" w:customStyle="1" w:styleId="TableNormal8C">
    <w:name w:val="TableNormal8C"/>
    <w:basedOn w:val="Normal"/>
    <w:autoRedefine/>
    <w:rsid w:val="00E70A7C"/>
    <w:pPr>
      <w:spacing w:before="20" w:after="20" w:line="240" w:lineRule="auto"/>
      <w:jc w:val="center"/>
    </w:pPr>
    <w:rPr>
      <w:rFonts w:eastAsia="Times New Roman" w:cs="Arial"/>
      <w:sz w:val="16"/>
      <w:szCs w:val="24"/>
    </w:rPr>
  </w:style>
  <w:style w:type="paragraph" w:customStyle="1" w:styleId="RACIENormal8B">
    <w:name w:val="RACIENormal8B"/>
    <w:basedOn w:val="Normal"/>
    <w:autoRedefine/>
    <w:rsid w:val="00E70A7C"/>
    <w:pPr>
      <w:autoSpaceDE w:val="0"/>
      <w:autoSpaceDN w:val="0"/>
      <w:adjustRightInd w:val="0"/>
      <w:spacing w:after="0" w:line="240" w:lineRule="auto"/>
      <w:ind w:right="170"/>
    </w:pPr>
    <w:rPr>
      <w:rFonts w:eastAsia="Times New Roman" w:cs="Arial"/>
      <w:b/>
      <w:bCs/>
      <w:sz w:val="16"/>
      <w:szCs w:val="16"/>
    </w:rPr>
  </w:style>
  <w:style w:type="paragraph" w:customStyle="1" w:styleId="RACIENormal8">
    <w:name w:val="RACIENormal8"/>
    <w:basedOn w:val="RACIENormal8B"/>
    <w:autoRedefine/>
    <w:rsid w:val="00E70A7C"/>
    <w:rPr>
      <w:b w:val="0"/>
      <w:bCs w:val="0"/>
    </w:rPr>
  </w:style>
  <w:style w:type="paragraph" w:customStyle="1" w:styleId="2-para">
    <w:name w:val="2-para"/>
    <w:basedOn w:val="Normal"/>
    <w:rsid w:val="00E70A7C"/>
    <w:pPr>
      <w:keepLines/>
      <w:tabs>
        <w:tab w:val="left" w:pos="4032"/>
      </w:tabs>
      <w:spacing w:after="180" w:line="240" w:lineRule="auto"/>
    </w:pPr>
    <w:rPr>
      <w:rFonts w:ascii="Times New Roman" w:eastAsia="Times New Roman" w:hAnsi="Times New Roman"/>
      <w:sz w:val="24"/>
      <w:szCs w:val="20"/>
      <w:lang w:val="en-US"/>
    </w:rPr>
  </w:style>
  <w:style w:type="paragraph" w:customStyle="1" w:styleId="Table12B">
    <w:name w:val="Table12B"/>
    <w:basedOn w:val="Normal12B"/>
    <w:autoRedefine/>
    <w:rsid w:val="00E70A7C"/>
    <w:pPr>
      <w:ind w:left="204"/>
    </w:pPr>
    <w:rPr>
      <w:rFonts w:ascii="Arial Bold" w:hAnsi="Arial Bold"/>
      <w:caps/>
      <w:szCs w:val="24"/>
    </w:rPr>
  </w:style>
  <w:style w:type="paragraph" w:customStyle="1" w:styleId="AgipCover1">
    <w:name w:val="AgipCover_1"/>
    <w:basedOn w:val="Normal"/>
    <w:next w:val="Normal"/>
    <w:rsid w:val="00E70A7C"/>
    <w:pPr>
      <w:spacing w:after="0" w:line="240" w:lineRule="auto"/>
      <w:jc w:val="center"/>
    </w:pPr>
    <w:rPr>
      <w:rFonts w:eastAsia="SimSun" w:cs="Arial"/>
      <w:b/>
      <w:sz w:val="16"/>
      <w:szCs w:val="20"/>
    </w:rPr>
  </w:style>
  <w:style w:type="paragraph" w:customStyle="1" w:styleId="AgipCover0">
    <w:name w:val="AgipCover_0"/>
    <w:basedOn w:val="Normal"/>
    <w:rsid w:val="00E70A7C"/>
    <w:pPr>
      <w:spacing w:before="60" w:after="0" w:line="240" w:lineRule="atLeast"/>
    </w:pPr>
    <w:rPr>
      <w:rFonts w:eastAsia="SimSun" w:cs="Arial"/>
      <w:sz w:val="16"/>
      <w:szCs w:val="20"/>
    </w:rPr>
  </w:style>
  <w:style w:type="paragraph" w:customStyle="1" w:styleId="Normal8B">
    <w:name w:val="Normal8B"/>
    <w:basedOn w:val="Normal"/>
    <w:rsid w:val="00E70A7C"/>
    <w:pPr>
      <w:spacing w:after="0" w:line="240" w:lineRule="auto"/>
    </w:pPr>
    <w:rPr>
      <w:rFonts w:eastAsia="SimSun" w:cs="Arial"/>
      <w:i/>
      <w:iCs/>
      <w:sz w:val="16"/>
      <w:szCs w:val="20"/>
    </w:rPr>
  </w:style>
  <w:style w:type="paragraph" w:customStyle="1" w:styleId="AgipCover2">
    <w:name w:val="AgipCover_2"/>
    <w:basedOn w:val="Normal"/>
    <w:rsid w:val="00E70A7C"/>
    <w:pPr>
      <w:spacing w:before="60" w:after="60" w:line="240" w:lineRule="auto"/>
      <w:ind w:right="-115" w:hanging="115"/>
      <w:jc w:val="center"/>
    </w:pPr>
    <w:rPr>
      <w:rFonts w:eastAsia="SimSun" w:cs="Arial"/>
      <w:sz w:val="16"/>
      <w:szCs w:val="20"/>
    </w:rPr>
  </w:style>
  <w:style w:type="paragraph" w:customStyle="1" w:styleId="AgipCover3">
    <w:name w:val="AgipCover_3"/>
    <w:basedOn w:val="Normal"/>
    <w:rsid w:val="00E70A7C"/>
    <w:pPr>
      <w:spacing w:before="60" w:after="60" w:line="240" w:lineRule="auto"/>
      <w:jc w:val="center"/>
    </w:pPr>
    <w:rPr>
      <w:rFonts w:eastAsia="SimSun" w:cs="Arial"/>
      <w:b/>
      <w:sz w:val="16"/>
      <w:szCs w:val="20"/>
    </w:rPr>
  </w:style>
  <w:style w:type="paragraph" w:customStyle="1" w:styleId="Footer7">
    <w:name w:val="Footer7"/>
    <w:basedOn w:val="Footer"/>
    <w:rsid w:val="00E70A7C"/>
    <w:pPr>
      <w:pBdr>
        <w:top w:val="single" w:sz="4" w:space="1" w:color="auto"/>
      </w:pBdr>
      <w:tabs>
        <w:tab w:val="clear" w:pos="4536"/>
        <w:tab w:val="clear" w:pos="9072"/>
        <w:tab w:val="center" w:pos="4153"/>
      </w:tabs>
      <w:suppressAutoHyphens/>
      <w:ind w:left="-851" w:right="-357"/>
    </w:pPr>
    <w:rPr>
      <w:rFonts w:eastAsia="Times New Roman" w:cs="Arial"/>
      <w:szCs w:val="20"/>
    </w:rPr>
  </w:style>
  <w:style w:type="paragraph" w:customStyle="1" w:styleId="AgipKCO">
    <w:name w:val="AgipKCO"/>
    <w:basedOn w:val="Header"/>
    <w:autoRedefine/>
    <w:rsid w:val="00E70A7C"/>
    <w:pPr>
      <w:tabs>
        <w:tab w:val="clear" w:pos="4536"/>
        <w:tab w:val="clear" w:pos="9072"/>
        <w:tab w:val="center" w:pos="4320"/>
      </w:tabs>
      <w:spacing w:after="120" w:line="240" w:lineRule="atLeast"/>
      <w:ind w:left="443"/>
    </w:pPr>
    <w:rPr>
      <w:rFonts w:eastAsia="Times New Roman" w:cs="Arial"/>
      <w:b/>
      <w:bCs/>
      <w:sz w:val="32"/>
      <w:szCs w:val="24"/>
    </w:rPr>
  </w:style>
  <w:style w:type="paragraph" w:customStyle="1" w:styleId="AgipCoverFoot">
    <w:name w:val="AgipCoverFoot"/>
    <w:basedOn w:val="Footer"/>
    <w:rsid w:val="00E70A7C"/>
    <w:pPr>
      <w:tabs>
        <w:tab w:val="clear" w:pos="4536"/>
        <w:tab w:val="clear" w:pos="9072"/>
        <w:tab w:val="center" w:pos="4680"/>
        <w:tab w:val="right" w:pos="9360"/>
      </w:tabs>
    </w:pPr>
    <w:rPr>
      <w:rFonts w:eastAsia="SimSun" w:cs="Arial"/>
      <w:sz w:val="14"/>
      <w:szCs w:val="20"/>
      <w:lang w:val="en-US"/>
    </w:rPr>
  </w:style>
  <w:style w:type="paragraph" w:customStyle="1" w:styleId="Comment">
    <w:name w:val="Comment"/>
    <w:basedOn w:val="Normal"/>
    <w:rsid w:val="00E70A7C"/>
    <w:pPr>
      <w:spacing w:after="0" w:line="240" w:lineRule="auto"/>
    </w:pPr>
    <w:rPr>
      <w:rFonts w:eastAsia="Times New Roman" w:cs="Arial"/>
      <w:i/>
      <w:iCs/>
      <w:sz w:val="16"/>
      <w:szCs w:val="24"/>
    </w:rPr>
  </w:style>
  <w:style w:type="paragraph" w:customStyle="1" w:styleId="StyleEISObjectVDDR">
    <w:name w:val="StyleEISObjectVDDR"/>
    <w:basedOn w:val="case"/>
    <w:rsid w:val="00E70A7C"/>
    <w:pPr>
      <w:spacing w:before="0" w:after="0"/>
      <w:ind w:left="0" w:right="0"/>
    </w:pPr>
  </w:style>
  <w:style w:type="paragraph" w:customStyle="1" w:styleId="TableNormal8">
    <w:name w:val="TableNormal8"/>
    <w:basedOn w:val="Normal8"/>
    <w:rsid w:val="00E70A7C"/>
    <w:pPr>
      <w:spacing w:before="20" w:after="20" w:line="240" w:lineRule="auto"/>
    </w:pPr>
  </w:style>
  <w:style w:type="paragraph" w:customStyle="1" w:styleId="BodyText1">
    <w:name w:val="Body Text1"/>
    <w:basedOn w:val="Normal"/>
    <w:rsid w:val="00E70A7C"/>
    <w:pPr>
      <w:spacing w:after="120" w:line="240" w:lineRule="auto"/>
    </w:pPr>
    <w:rPr>
      <w:rFonts w:eastAsia="Times New Roman"/>
      <w:szCs w:val="24"/>
      <w:lang w:val="en-US"/>
    </w:rPr>
  </w:style>
  <w:style w:type="paragraph" w:customStyle="1" w:styleId="paragraph">
    <w:name w:val="paragraph"/>
    <w:basedOn w:val="Normal"/>
    <w:rsid w:val="007C15F2"/>
    <w:pPr>
      <w:spacing w:after="0" w:line="240" w:lineRule="auto"/>
    </w:pPr>
    <w:rPr>
      <w:rFonts w:ascii="Times New Roman" w:eastAsia="Times New Roman" w:hAnsi="Times New Roman"/>
      <w:sz w:val="24"/>
      <w:szCs w:val="24"/>
      <w:lang w:val="nb-NO" w:eastAsia="nb-NO"/>
    </w:rPr>
  </w:style>
  <w:style w:type="character" w:customStyle="1" w:styleId="normaltextrun1">
    <w:name w:val="normaltextrun1"/>
    <w:basedOn w:val="DefaultParagraphFont"/>
    <w:rsid w:val="007C15F2"/>
  </w:style>
  <w:style w:type="character" w:customStyle="1" w:styleId="eop">
    <w:name w:val="eop"/>
    <w:basedOn w:val="DefaultParagraphFont"/>
    <w:rsid w:val="007C15F2"/>
  </w:style>
  <w:style w:type="character" w:customStyle="1" w:styleId="advancedproofingissue">
    <w:name w:val="advancedproofingissue"/>
    <w:basedOn w:val="DefaultParagraphFont"/>
    <w:rsid w:val="007C15F2"/>
  </w:style>
  <w:style w:type="character" w:styleId="Emphasis">
    <w:name w:val="Emphasis"/>
    <w:basedOn w:val="DefaultParagraphFont"/>
    <w:qFormat/>
    <w:rsid w:val="00B8547E"/>
    <w:rPr>
      <w:i/>
      <w:iCs/>
    </w:rPr>
  </w:style>
  <w:style w:type="paragraph" w:styleId="TableofFigures">
    <w:name w:val="table of figures"/>
    <w:basedOn w:val="Normal"/>
    <w:next w:val="Normal"/>
    <w:uiPriority w:val="99"/>
    <w:unhideWhenUsed/>
    <w:locked/>
    <w:rsid w:val="00B32DA2"/>
    <w:pPr>
      <w:spacing w:after="0"/>
    </w:pPr>
  </w:style>
  <w:style w:type="character" w:customStyle="1" w:styleId="findhit">
    <w:name w:val="findhit"/>
    <w:basedOn w:val="DefaultParagraphFont"/>
    <w:rsid w:val="00782E0C"/>
    <w:rPr>
      <w:shd w:val="clear" w:color="auto" w:fill="FFEE80"/>
    </w:rPr>
  </w:style>
  <w:style w:type="paragraph" w:customStyle="1" w:styleId="Bullets">
    <w:name w:val="Bullets"/>
    <w:basedOn w:val="ListParagraph"/>
    <w:link w:val="BulletsChar"/>
    <w:qFormat/>
    <w:rsid w:val="00076401"/>
    <w:pPr>
      <w:widowControl w:val="0"/>
      <w:numPr>
        <w:numId w:val="37"/>
      </w:numPr>
      <w:snapToGrid w:val="0"/>
      <w:spacing w:after="0" w:line="240" w:lineRule="auto"/>
      <w:ind w:left="849" w:hanging="302"/>
      <w:contextualSpacing w:val="0"/>
      <w:jc w:val="both"/>
    </w:pPr>
    <w:rPr>
      <w:rFonts w:asciiTheme="minorHAnsi" w:hAnsiTheme="minorHAnsi" w:cstheme="minorHAnsi"/>
      <w:sz w:val="22"/>
    </w:rPr>
  </w:style>
  <w:style w:type="character" w:customStyle="1" w:styleId="ListParagraphChar">
    <w:name w:val="List Paragraph Char"/>
    <w:basedOn w:val="DefaultParagraphFont"/>
    <w:link w:val="ListParagraph"/>
    <w:uiPriority w:val="34"/>
    <w:rsid w:val="00076401"/>
    <w:rPr>
      <w:rFonts w:ascii="Arial" w:hAnsi="Arial"/>
      <w:sz w:val="20"/>
      <w:lang w:val="en-GB"/>
    </w:rPr>
  </w:style>
  <w:style w:type="character" w:customStyle="1" w:styleId="BulletsChar">
    <w:name w:val="Bullets Char"/>
    <w:basedOn w:val="ListParagraphChar"/>
    <w:link w:val="Bullets"/>
    <w:rsid w:val="00076401"/>
    <w:rPr>
      <w:rFonts w:asciiTheme="minorHAnsi" w:hAnsiTheme="minorHAnsi" w:cstheme="minorHAns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2386">
      <w:bodyDiv w:val="1"/>
      <w:marLeft w:val="0"/>
      <w:marRight w:val="0"/>
      <w:marTop w:val="0"/>
      <w:marBottom w:val="0"/>
      <w:divBdr>
        <w:top w:val="none" w:sz="0" w:space="0" w:color="auto"/>
        <w:left w:val="none" w:sz="0" w:space="0" w:color="auto"/>
        <w:bottom w:val="none" w:sz="0" w:space="0" w:color="auto"/>
        <w:right w:val="none" w:sz="0" w:space="0" w:color="auto"/>
      </w:divBdr>
    </w:div>
    <w:div w:id="29427837">
      <w:bodyDiv w:val="1"/>
      <w:marLeft w:val="0"/>
      <w:marRight w:val="0"/>
      <w:marTop w:val="0"/>
      <w:marBottom w:val="0"/>
      <w:divBdr>
        <w:top w:val="none" w:sz="0" w:space="0" w:color="auto"/>
        <w:left w:val="none" w:sz="0" w:space="0" w:color="auto"/>
        <w:bottom w:val="none" w:sz="0" w:space="0" w:color="auto"/>
        <w:right w:val="none" w:sz="0" w:space="0" w:color="auto"/>
      </w:divBdr>
      <w:divsChild>
        <w:div w:id="175967046">
          <w:marLeft w:val="1267"/>
          <w:marRight w:val="0"/>
          <w:marTop w:val="0"/>
          <w:marBottom w:val="0"/>
          <w:divBdr>
            <w:top w:val="none" w:sz="0" w:space="0" w:color="auto"/>
            <w:left w:val="none" w:sz="0" w:space="0" w:color="auto"/>
            <w:bottom w:val="none" w:sz="0" w:space="0" w:color="auto"/>
            <w:right w:val="none" w:sz="0" w:space="0" w:color="auto"/>
          </w:divBdr>
        </w:div>
        <w:div w:id="542013799">
          <w:marLeft w:val="1267"/>
          <w:marRight w:val="0"/>
          <w:marTop w:val="0"/>
          <w:marBottom w:val="0"/>
          <w:divBdr>
            <w:top w:val="none" w:sz="0" w:space="0" w:color="auto"/>
            <w:left w:val="none" w:sz="0" w:space="0" w:color="auto"/>
            <w:bottom w:val="none" w:sz="0" w:space="0" w:color="auto"/>
            <w:right w:val="none" w:sz="0" w:space="0" w:color="auto"/>
          </w:divBdr>
        </w:div>
        <w:div w:id="769931177">
          <w:marLeft w:val="1267"/>
          <w:marRight w:val="0"/>
          <w:marTop w:val="0"/>
          <w:marBottom w:val="0"/>
          <w:divBdr>
            <w:top w:val="none" w:sz="0" w:space="0" w:color="auto"/>
            <w:left w:val="none" w:sz="0" w:space="0" w:color="auto"/>
            <w:bottom w:val="none" w:sz="0" w:space="0" w:color="auto"/>
            <w:right w:val="none" w:sz="0" w:space="0" w:color="auto"/>
          </w:divBdr>
        </w:div>
        <w:div w:id="1505238904">
          <w:marLeft w:val="1267"/>
          <w:marRight w:val="0"/>
          <w:marTop w:val="0"/>
          <w:marBottom w:val="0"/>
          <w:divBdr>
            <w:top w:val="none" w:sz="0" w:space="0" w:color="auto"/>
            <w:left w:val="none" w:sz="0" w:space="0" w:color="auto"/>
            <w:bottom w:val="none" w:sz="0" w:space="0" w:color="auto"/>
            <w:right w:val="none" w:sz="0" w:space="0" w:color="auto"/>
          </w:divBdr>
        </w:div>
      </w:divsChild>
    </w:div>
    <w:div w:id="121461805">
      <w:bodyDiv w:val="1"/>
      <w:marLeft w:val="0"/>
      <w:marRight w:val="0"/>
      <w:marTop w:val="0"/>
      <w:marBottom w:val="0"/>
      <w:divBdr>
        <w:top w:val="none" w:sz="0" w:space="0" w:color="auto"/>
        <w:left w:val="none" w:sz="0" w:space="0" w:color="auto"/>
        <w:bottom w:val="none" w:sz="0" w:space="0" w:color="auto"/>
        <w:right w:val="none" w:sz="0" w:space="0" w:color="auto"/>
      </w:divBdr>
      <w:divsChild>
        <w:div w:id="449082983">
          <w:marLeft w:val="850"/>
          <w:marRight w:val="0"/>
          <w:marTop w:val="0"/>
          <w:marBottom w:val="0"/>
          <w:divBdr>
            <w:top w:val="none" w:sz="0" w:space="0" w:color="auto"/>
            <w:left w:val="none" w:sz="0" w:space="0" w:color="auto"/>
            <w:bottom w:val="none" w:sz="0" w:space="0" w:color="auto"/>
            <w:right w:val="none" w:sz="0" w:space="0" w:color="auto"/>
          </w:divBdr>
        </w:div>
        <w:div w:id="921717342">
          <w:marLeft w:val="850"/>
          <w:marRight w:val="0"/>
          <w:marTop w:val="0"/>
          <w:marBottom w:val="0"/>
          <w:divBdr>
            <w:top w:val="none" w:sz="0" w:space="0" w:color="auto"/>
            <w:left w:val="none" w:sz="0" w:space="0" w:color="auto"/>
            <w:bottom w:val="none" w:sz="0" w:space="0" w:color="auto"/>
            <w:right w:val="none" w:sz="0" w:space="0" w:color="auto"/>
          </w:divBdr>
        </w:div>
        <w:div w:id="961114227">
          <w:marLeft w:val="850"/>
          <w:marRight w:val="0"/>
          <w:marTop w:val="0"/>
          <w:marBottom w:val="0"/>
          <w:divBdr>
            <w:top w:val="none" w:sz="0" w:space="0" w:color="auto"/>
            <w:left w:val="none" w:sz="0" w:space="0" w:color="auto"/>
            <w:bottom w:val="none" w:sz="0" w:space="0" w:color="auto"/>
            <w:right w:val="none" w:sz="0" w:space="0" w:color="auto"/>
          </w:divBdr>
        </w:div>
        <w:div w:id="2020424694">
          <w:marLeft w:val="850"/>
          <w:marRight w:val="0"/>
          <w:marTop w:val="0"/>
          <w:marBottom w:val="0"/>
          <w:divBdr>
            <w:top w:val="none" w:sz="0" w:space="0" w:color="auto"/>
            <w:left w:val="none" w:sz="0" w:space="0" w:color="auto"/>
            <w:bottom w:val="none" w:sz="0" w:space="0" w:color="auto"/>
            <w:right w:val="none" w:sz="0" w:space="0" w:color="auto"/>
          </w:divBdr>
        </w:div>
      </w:divsChild>
    </w:div>
    <w:div w:id="196704648">
      <w:bodyDiv w:val="1"/>
      <w:marLeft w:val="0"/>
      <w:marRight w:val="0"/>
      <w:marTop w:val="0"/>
      <w:marBottom w:val="0"/>
      <w:divBdr>
        <w:top w:val="none" w:sz="0" w:space="0" w:color="auto"/>
        <w:left w:val="none" w:sz="0" w:space="0" w:color="auto"/>
        <w:bottom w:val="none" w:sz="0" w:space="0" w:color="auto"/>
        <w:right w:val="none" w:sz="0" w:space="0" w:color="auto"/>
      </w:divBdr>
    </w:div>
    <w:div w:id="214858429">
      <w:bodyDiv w:val="1"/>
      <w:marLeft w:val="0"/>
      <w:marRight w:val="0"/>
      <w:marTop w:val="0"/>
      <w:marBottom w:val="0"/>
      <w:divBdr>
        <w:top w:val="none" w:sz="0" w:space="0" w:color="auto"/>
        <w:left w:val="none" w:sz="0" w:space="0" w:color="auto"/>
        <w:bottom w:val="none" w:sz="0" w:space="0" w:color="auto"/>
        <w:right w:val="none" w:sz="0" w:space="0" w:color="auto"/>
      </w:divBdr>
      <w:divsChild>
        <w:div w:id="45227687">
          <w:marLeft w:val="0"/>
          <w:marRight w:val="0"/>
          <w:marTop w:val="0"/>
          <w:marBottom w:val="0"/>
          <w:divBdr>
            <w:top w:val="none" w:sz="0" w:space="0" w:color="auto"/>
            <w:left w:val="none" w:sz="0" w:space="0" w:color="auto"/>
            <w:bottom w:val="none" w:sz="0" w:space="0" w:color="auto"/>
            <w:right w:val="none" w:sz="0" w:space="0" w:color="auto"/>
          </w:divBdr>
          <w:divsChild>
            <w:div w:id="916093277">
              <w:marLeft w:val="0"/>
              <w:marRight w:val="0"/>
              <w:marTop w:val="0"/>
              <w:marBottom w:val="0"/>
              <w:divBdr>
                <w:top w:val="none" w:sz="0" w:space="0" w:color="auto"/>
                <w:left w:val="none" w:sz="0" w:space="0" w:color="auto"/>
                <w:bottom w:val="none" w:sz="0" w:space="0" w:color="auto"/>
                <w:right w:val="none" w:sz="0" w:space="0" w:color="auto"/>
              </w:divBdr>
              <w:divsChild>
                <w:div w:id="2021932711">
                  <w:marLeft w:val="0"/>
                  <w:marRight w:val="0"/>
                  <w:marTop w:val="0"/>
                  <w:marBottom w:val="0"/>
                  <w:divBdr>
                    <w:top w:val="none" w:sz="0" w:space="0" w:color="auto"/>
                    <w:left w:val="none" w:sz="0" w:space="0" w:color="auto"/>
                    <w:bottom w:val="none" w:sz="0" w:space="0" w:color="auto"/>
                    <w:right w:val="none" w:sz="0" w:space="0" w:color="auto"/>
                  </w:divBdr>
                  <w:divsChild>
                    <w:div w:id="1339691319">
                      <w:marLeft w:val="0"/>
                      <w:marRight w:val="0"/>
                      <w:marTop w:val="0"/>
                      <w:marBottom w:val="0"/>
                      <w:divBdr>
                        <w:top w:val="none" w:sz="0" w:space="0" w:color="auto"/>
                        <w:left w:val="none" w:sz="0" w:space="0" w:color="auto"/>
                        <w:bottom w:val="none" w:sz="0" w:space="0" w:color="auto"/>
                        <w:right w:val="none" w:sz="0" w:space="0" w:color="auto"/>
                      </w:divBdr>
                      <w:divsChild>
                        <w:div w:id="384110021">
                          <w:marLeft w:val="0"/>
                          <w:marRight w:val="0"/>
                          <w:marTop w:val="0"/>
                          <w:marBottom w:val="0"/>
                          <w:divBdr>
                            <w:top w:val="none" w:sz="0" w:space="0" w:color="auto"/>
                            <w:left w:val="none" w:sz="0" w:space="0" w:color="auto"/>
                            <w:bottom w:val="none" w:sz="0" w:space="0" w:color="auto"/>
                            <w:right w:val="none" w:sz="0" w:space="0" w:color="auto"/>
                          </w:divBdr>
                          <w:divsChild>
                            <w:div w:id="2031254937">
                              <w:marLeft w:val="0"/>
                              <w:marRight w:val="0"/>
                              <w:marTop w:val="0"/>
                              <w:marBottom w:val="0"/>
                              <w:divBdr>
                                <w:top w:val="none" w:sz="0" w:space="0" w:color="auto"/>
                                <w:left w:val="none" w:sz="0" w:space="0" w:color="auto"/>
                                <w:bottom w:val="none" w:sz="0" w:space="0" w:color="auto"/>
                                <w:right w:val="none" w:sz="0" w:space="0" w:color="auto"/>
                              </w:divBdr>
                              <w:divsChild>
                                <w:div w:id="1928734836">
                                  <w:marLeft w:val="0"/>
                                  <w:marRight w:val="0"/>
                                  <w:marTop w:val="0"/>
                                  <w:marBottom w:val="0"/>
                                  <w:divBdr>
                                    <w:top w:val="none" w:sz="0" w:space="0" w:color="auto"/>
                                    <w:left w:val="none" w:sz="0" w:space="0" w:color="auto"/>
                                    <w:bottom w:val="none" w:sz="0" w:space="0" w:color="auto"/>
                                    <w:right w:val="none" w:sz="0" w:space="0" w:color="auto"/>
                                  </w:divBdr>
                                  <w:divsChild>
                                    <w:div w:id="1720323559">
                                      <w:marLeft w:val="0"/>
                                      <w:marRight w:val="0"/>
                                      <w:marTop w:val="0"/>
                                      <w:marBottom w:val="0"/>
                                      <w:divBdr>
                                        <w:top w:val="none" w:sz="0" w:space="0" w:color="auto"/>
                                        <w:left w:val="none" w:sz="0" w:space="0" w:color="auto"/>
                                        <w:bottom w:val="none" w:sz="0" w:space="0" w:color="auto"/>
                                        <w:right w:val="none" w:sz="0" w:space="0" w:color="auto"/>
                                      </w:divBdr>
                                      <w:divsChild>
                                        <w:div w:id="1050836710">
                                          <w:marLeft w:val="0"/>
                                          <w:marRight w:val="0"/>
                                          <w:marTop w:val="0"/>
                                          <w:marBottom w:val="0"/>
                                          <w:divBdr>
                                            <w:top w:val="none" w:sz="0" w:space="0" w:color="auto"/>
                                            <w:left w:val="none" w:sz="0" w:space="0" w:color="auto"/>
                                            <w:bottom w:val="none" w:sz="0" w:space="0" w:color="auto"/>
                                            <w:right w:val="none" w:sz="0" w:space="0" w:color="auto"/>
                                          </w:divBdr>
                                          <w:divsChild>
                                            <w:div w:id="588928711">
                                              <w:marLeft w:val="0"/>
                                              <w:marRight w:val="0"/>
                                              <w:marTop w:val="0"/>
                                              <w:marBottom w:val="0"/>
                                              <w:divBdr>
                                                <w:top w:val="none" w:sz="0" w:space="0" w:color="auto"/>
                                                <w:left w:val="none" w:sz="0" w:space="0" w:color="auto"/>
                                                <w:bottom w:val="none" w:sz="0" w:space="0" w:color="auto"/>
                                                <w:right w:val="none" w:sz="0" w:space="0" w:color="auto"/>
                                              </w:divBdr>
                                              <w:divsChild>
                                                <w:div w:id="1123421336">
                                                  <w:marLeft w:val="0"/>
                                                  <w:marRight w:val="0"/>
                                                  <w:marTop w:val="0"/>
                                                  <w:marBottom w:val="0"/>
                                                  <w:divBdr>
                                                    <w:top w:val="none" w:sz="0" w:space="0" w:color="auto"/>
                                                    <w:left w:val="none" w:sz="0" w:space="0" w:color="auto"/>
                                                    <w:bottom w:val="none" w:sz="0" w:space="0" w:color="auto"/>
                                                    <w:right w:val="none" w:sz="0" w:space="0" w:color="auto"/>
                                                  </w:divBdr>
                                                  <w:divsChild>
                                                    <w:div w:id="475276">
                                                      <w:marLeft w:val="0"/>
                                                      <w:marRight w:val="0"/>
                                                      <w:marTop w:val="0"/>
                                                      <w:marBottom w:val="0"/>
                                                      <w:divBdr>
                                                        <w:top w:val="single" w:sz="6" w:space="0" w:color="ABABAB"/>
                                                        <w:left w:val="single" w:sz="6" w:space="0" w:color="ABABAB"/>
                                                        <w:bottom w:val="single" w:sz="6" w:space="0" w:color="ABABAB"/>
                                                        <w:right w:val="single" w:sz="6" w:space="0" w:color="ABABAB"/>
                                                      </w:divBdr>
                                                      <w:divsChild>
                                                        <w:div w:id="1983384737">
                                                          <w:marLeft w:val="0"/>
                                                          <w:marRight w:val="0"/>
                                                          <w:marTop w:val="0"/>
                                                          <w:marBottom w:val="0"/>
                                                          <w:divBdr>
                                                            <w:top w:val="none" w:sz="0" w:space="0" w:color="auto"/>
                                                            <w:left w:val="none" w:sz="0" w:space="0" w:color="auto"/>
                                                            <w:bottom w:val="none" w:sz="0" w:space="0" w:color="auto"/>
                                                            <w:right w:val="none" w:sz="0" w:space="0" w:color="auto"/>
                                                          </w:divBdr>
                                                          <w:divsChild>
                                                            <w:div w:id="1485046520">
                                                              <w:marLeft w:val="0"/>
                                                              <w:marRight w:val="0"/>
                                                              <w:marTop w:val="0"/>
                                                              <w:marBottom w:val="0"/>
                                                              <w:divBdr>
                                                                <w:top w:val="none" w:sz="0" w:space="0" w:color="auto"/>
                                                                <w:left w:val="none" w:sz="0" w:space="0" w:color="auto"/>
                                                                <w:bottom w:val="none" w:sz="0" w:space="0" w:color="auto"/>
                                                                <w:right w:val="none" w:sz="0" w:space="0" w:color="auto"/>
                                                              </w:divBdr>
                                                              <w:divsChild>
                                                                <w:div w:id="333193427">
                                                                  <w:marLeft w:val="0"/>
                                                                  <w:marRight w:val="0"/>
                                                                  <w:marTop w:val="0"/>
                                                                  <w:marBottom w:val="0"/>
                                                                  <w:divBdr>
                                                                    <w:top w:val="none" w:sz="0" w:space="0" w:color="auto"/>
                                                                    <w:left w:val="none" w:sz="0" w:space="0" w:color="auto"/>
                                                                    <w:bottom w:val="none" w:sz="0" w:space="0" w:color="auto"/>
                                                                    <w:right w:val="none" w:sz="0" w:space="0" w:color="auto"/>
                                                                  </w:divBdr>
                                                                  <w:divsChild>
                                                                    <w:div w:id="1988433418">
                                                                      <w:marLeft w:val="0"/>
                                                                      <w:marRight w:val="0"/>
                                                                      <w:marTop w:val="0"/>
                                                                      <w:marBottom w:val="0"/>
                                                                      <w:divBdr>
                                                                        <w:top w:val="none" w:sz="0" w:space="0" w:color="auto"/>
                                                                        <w:left w:val="none" w:sz="0" w:space="0" w:color="auto"/>
                                                                        <w:bottom w:val="none" w:sz="0" w:space="0" w:color="auto"/>
                                                                        <w:right w:val="none" w:sz="0" w:space="0" w:color="auto"/>
                                                                      </w:divBdr>
                                                                      <w:divsChild>
                                                                        <w:div w:id="340015174">
                                                                          <w:marLeft w:val="0"/>
                                                                          <w:marRight w:val="0"/>
                                                                          <w:marTop w:val="0"/>
                                                                          <w:marBottom w:val="0"/>
                                                                          <w:divBdr>
                                                                            <w:top w:val="none" w:sz="0" w:space="0" w:color="auto"/>
                                                                            <w:left w:val="none" w:sz="0" w:space="0" w:color="auto"/>
                                                                            <w:bottom w:val="none" w:sz="0" w:space="0" w:color="auto"/>
                                                                            <w:right w:val="none" w:sz="0" w:space="0" w:color="auto"/>
                                                                          </w:divBdr>
                                                                          <w:divsChild>
                                                                            <w:div w:id="2083599487">
                                                                              <w:marLeft w:val="0"/>
                                                                              <w:marRight w:val="0"/>
                                                                              <w:marTop w:val="0"/>
                                                                              <w:marBottom w:val="0"/>
                                                                              <w:divBdr>
                                                                                <w:top w:val="none" w:sz="0" w:space="0" w:color="auto"/>
                                                                                <w:left w:val="none" w:sz="0" w:space="0" w:color="auto"/>
                                                                                <w:bottom w:val="none" w:sz="0" w:space="0" w:color="auto"/>
                                                                                <w:right w:val="none" w:sz="0" w:space="0" w:color="auto"/>
                                                                              </w:divBdr>
                                                                              <w:divsChild>
                                                                                <w:div w:id="49429182">
                                                                                  <w:marLeft w:val="0"/>
                                                                                  <w:marRight w:val="0"/>
                                                                                  <w:marTop w:val="0"/>
                                                                                  <w:marBottom w:val="0"/>
                                                                                  <w:divBdr>
                                                                                    <w:top w:val="none" w:sz="0" w:space="0" w:color="auto"/>
                                                                                    <w:left w:val="none" w:sz="0" w:space="0" w:color="auto"/>
                                                                                    <w:bottom w:val="none" w:sz="0" w:space="0" w:color="auto"/>
                                                                                    <w:right w:val="none" w:sz="0" w:space="0" w:color="auto"/>
                                                                                  </w:divBdr>
                                                                                </w:div>
                                                                                <w:div w:id="3003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923459">
      <w:bodyDiv w:val="1"/>
      <w:marLeft w:val="0"/>
      <w:marRight w:val="0"/>
      <w:marTop w:val="0"/>
      <w:marBottom w:val="0"/>
      <w:divBdr>
        <w:top w:val="none" w:sz="0" w:space="0" w:color="auto"/>
        <w:left w:val="none" w:sz="0" w:space="0" w:color="auto"/>
        <w:bottom w:val="none" w:sz="0" w:space="0" w:color="auto"/>
        <w:right w:val="none" w:sz="0" w:space="0" w:color="auto"/>
      </w:divBdr>
      <w:divsChild>
        <w:div w:id="51806114">
          <w:marLeft w:val="1987"/>
          <w:marRight w:val="0"/>
          <w:marTop w:val="120"/>
          <w:marBottom w:val="120"/>
          <w:divBdr>
            <w:top w:val="none" w:sz="0" w:space="0" w:color="auto"/>
            <w:left w:val="none" w:sz="0" w:space="0" w:color="auto"/>
            <w:bottom w:val="none" w:sz="0" w:space="0" w:color="auto"/>
            <w:right w:val="none" w:sz="0" w:space="0" w:color="auto"/>
          </w:divBdr>
        </w:div>
        <w:div w:id="525140928">
          <w:marLeft w:val="1267"/>
          <w:marRight w:val="0"/>
          <w:marTop w:val="120"/>
          <w:marBottom w:val="120"/>
          <w:divBdr>
            <w:top w:val="none" w:sz="0" w:space="0" w:color="auto"/>
            <w:left w:val="none" w:sz="0" w:space="0" w:color="auto"/>
            <w:bottom w:val="none" w:sz="0" w:space="0" w:color="auto"/>
            <w:right w:val="none" w:sz="0" w:space="0" w:color="auto"/>
          </w:divBdr>
        </w:div>
        <w:div w:id="785388516">
          <w:marLeft w:val="1987"/>
          <w:marRight w:val="0"/>
          <w:marTop w:val="120"/>
          <w:marBottom w:val="120"/>
          <w:divBdr>
            <w:top w:val="none" w:sz="0" w:space="0" w:color="auto"/>
            <w:left w:val="none" w:sz="0" w:space="0" w:color="auto"/>
            <w:bottom w:val="none" w:sz="0" w:space="0" w:color="auto"/>
            <w:right w:val="none" w:sz="0" w:space="0" w:color="auto"/>
          </w:divBdr>
        </w:div>
        <w:div w:id="1117483014">
          <w:marLeft w:val="1987"/>
          <w:marRight w:val="0"/>
          <w:marTop w:val="120"/>
          <w:marBottom w:val="120"/>
          <w:divBdr>
            <w:top w:val="none" w:sz="0" w:space="0" w:color="auto"/>
            <w:left w:val="none" w:sz="0" w:space="0" w:color="auto"/>
            <w:bottom w:val="none" w:sz="0" w:space="0" w:color="auto"/>
            <w:right w:val="none" w:sz="0" w:space="0" w:color="auto"/>
          </w:divBdr>
        </w:div>
        <w:div w:id="1317759551">
          <w:marLeft w:val="1987"/>
          <w:marRight w:val="0"/>
          <w:marTop w:val="120"/>
          <w:marBottom w:val="120"/>
          <w:divBdr>
            <w:top w:val="none" w:sz="0" w:space="0" w:color="auto"/>
            <w:left w:val="none" w:sz="0" w:space="0" w:color="auto"/>
            <w:bottom w:val="none" w:sz="0" w:space="0" w:color="auto"/>
            <w:right w:val="none" w:sz="0" w:space="0" w:color="auto"/>
          </w:divBdr>
        </w:div>
        <w:div w:id="1504009351">
          <w:marLeft w:val="1987"/>
          <w:marRight w:val="0"/>
          <w:marTop w:val="120"/>
          <w:marBottom w:val="120"/>
          <w:divBdr>
            <w:top w:val="none" w:sz="0" w:space="0" w:color="auto"/>
            <w:left w:val="none" w:sz="0" w:space="0" w:color="auto"/>
            <w:bottom w:val="none" w:sz="0" w:space="0" w:color="auto"/>
            <w:right w:val="none" w:sz="0" w:space="0" w:color="auto"/>
          </w:divBdr>
        </w:div>
        <w:div w:id="1604024046">
          <w:marLeft w:val="1987"/>
          <w:marRight w:val="0"/>
          <w:marTop w:val="120"/>
          <w:marBottom w:val="120"/>
          <w:divBdr>
            <w:top w:val="none" w:sz="0" w:space="0" w:color="auto"/>
            <w:left w:val="none" w:sz="0" w:space="0" w:color="auto"/>
            <w:bottom w:val="none" w:sz="0" w:space="0" w:color="auto"/>
            <w:right w:val="none" w:sz="0" w:space="0" w:color="auto"/>
          </w:divBdr>
        </w:div>
        <w:div w:id="1610506194">
          <w:marLeft w:val="1987"/>
          <w:marRight w:val="0"/>
          <w:marTop w:val="120"/>
          <w:marBottom w:val="120"/>
          <w:divBdr>
            <w:top w:val="none" w:sz="0" w:space="0" w:color="auto"/>
            <w:left w:val="none" w:sz="0" w:space="0" w:color="auto"/>
            <w:bottom w:val="none" w:sz="0" w:space="0" w:color="auto"/>
            <w:right w:val="none" w:sz="0" w:space="0" w:color="auto"/>
          </w:divBdr>
        </w:div>
        <w:div w:id="1776633511">
          <w:marLeft w:val="1267"/>
          <w:marRight w:val="0"/>
          <w:marTop w:val="120"/>
          <w:marBottom w:val="120"/>
          <w:divBdr>
            <w:top w:val="none" w:sz="0" w:space="0" w:color="auto"/>
            <w:left w:val="none" w:sz="0" w:space="0" w:color="auto"/>
            <w:bottom w:val="none" w:sz="0" w:space="0" w:color="auto"/>
            <w:right w:val="none" w:sz="0" w:space="0" w:color="auto"/>
          </w:divBdr>
        </w:div>
        <w:div w:id="1952321440">
          <w:marLeft w:val="1267"/>
          <w:marRight w:val="0"/>
          <w:marTop w:val="120"/>
          <w:marBottom w:val="120"/>
          <w:divBdr>
            <w:top w:val="none" w:sz="0" w:space="0" w:color="auto"/>
            <w:left w:val="none" w:sz="0" w:space="0" w:color="auto"/>
            <w:bottom w:val="none" w:sz="0" w:space="0" w:color="auto"/>
            <w:right w:val="none" w:sz="0" w:space="0" w:color="auto"/>
          </w:divBdr>
        </w:div>
      </w:divsChild>
    </w:div>
    <w:div w:id="295524059">
      <w:bodyDiv w:val="1"/>
      <w:marLeft w:val="0"/>
      <w:marRight w:val="0"/>
      <w:marTop w:val="0"/>
      <w:marBottom w:val="0"/>
      <w:divBdr>
        <w:top w:val="none" w:sz="0" w:space="0" w:color="auto"/>
        <w:left w:val="none" w:sz="0" w:space="0" w:color="auto"/>
        <w:bottom w:val="none" w:sz="0" w:space="0" w:color="auto"/>
        <w:right w:val="none" w:sz="0" w:space="0" w:color="auto"/>
      </w:divBdr>
    </w:div>
    <w:div w:id="307637058">
      <w:bodyDiv w:val="1"/>
      <w:marLeft w:val="0"/>
      <w:marRight w:val="0"/>
      <w:marTop w:val="0"/>
      <w:marBottom w:val="0"/>
      <w:divBdr>
        <w:top w:val="none" w:sz="0" w:space="0" w:color="auto"/>
        <w:left w:val="none" w:sz="0" w:space="0" w:color="auto"/>
        <w:bottom w:val="none" w:sz="0" w:space="0" w:color="auto"/>
        <w:right w:val="none" w:sz="0" w:space="0" w:color="auto"/>
      </w:divBdr>
    </w:div>
    <w:div w:id="375937730">
      <w:bodyDiv w:val="1"/>
      <w:marLeft w:val="0"/>
      <w:marRight w:val="0"/>
      <w:marTop w:val="0"/>
      <w:marBottom w:val="0"/>
      <w:divBdr>
        <w:top w:val="none" w:sz="0" w:space="0" w:color="auto"/>
        <w:left w:val="none" w:sz="0" w:space="0" w:color="auto"/>
        <w:bottom w:val="none" w:sz="0" w:space="0" w:color="auto"/>
        <w:right w:val="none" w:sz="0" w:space="0" w:color="auto"/>
      </w:divBdr>
    </w:div>
    <w:div w:id="505676534">
      <w:bodyDiv w:val="1"/>
      <w:marLeft w:val="0"/>
      <w:marRight w:val="0"/>
      <w:marTop w:val="0"/>
      <w:marBottom w:val="0"/>
      <w:divBdr>
        <w:top w:val="none" w:sz="0" w:space="0" w:color="auto"/>
        <w:left w:val="none" w:sz="0" w:space="0" w:color="auto"/>
        <w:bottom w:val="none" w:sz="0" w:space="0" w:color="auto"/>
        <w:right w:val="none" w:sz="0" w:space="0" w:color="auto"/>
      </w:divBdr>
    </w:div>
    <w:div w:id="570971714">
      <w:bodyDiv w:val="1"/>
      <w:marLeft w:val="0"/>
      <w:marRight w:val="0"/>
      <w:marTop w:val="0"/>
      <w:marBottom w:val="0"/>
      <w:divBdr>
        <w:top w:val="none" w:sz="0" w:space="0" w:color="auto"/>
        <w:left w:val="none" w:sz="0" w:space="0" w:color="auto"/>
        <w:bottom w:val="none" w:sz="0" w:space="0" w:color="auto"/>
        <w:right w:val="none" w:sz="0" w:space="0" w:color="auto"/>
      </w:divBdr>
      <w:divsChild>
        <w:div w:id="206185586">
          <w:marLeft w:val="547"/>
          <w:marRight w:val="0"/>
          <w:marTop w:val="120"/>
          <w:marBottom w:val="120"/>
          <w:divBdr>
            <w:top w:val="none" w:sz="0" w:space="0" w:color="auto"/>
            <w:left w:val="none" w:sz="0" w:space="0" w:color="auto"/>
            <w:bottom w:val="none" w:sz="0" w:space="0" w:color="auto"/>
            <w:right w:val="none" w:sz="0" w:space="0" w:color="auto"/>
          </w:divBdr>
        </w:div>
        <w:div w:id="492767040">
          <w:marLeft w:val="547"/>
          <w:marRight w:val="0"/>
          <w:marTop w:val="120"/>
          <w:marBottom w:val="120"/>
          <w:divBdr>
            <w:top w:val="none" w:sz="0" w:space="0" w:color="auto"/>
            <w:left w:val="none" w:sz="0" w:space="0" w:color="auto"/>
            <w:bottom w:val="none" w:sz="0" w:space="0" w:color="auto"/>
            <w:right w:val="none" w:sz="0" w:space="0" w:color="auto"/>
          </w:divBdr>
        </w:div>
        <w:div w:id="704912090">
          <w:marLeft w:val="547"/>
          <w:marRight w:val="0"/>
          <w:marTop w:val="120"/>
          <w:marBottom w:val="120"/>
          <w:divBdr>
            <w:top w:val="none" w:sz="0" w:space="0" w:color="auto"/>
            <w:left w:val="none" w:sz="0" w:space="0" w:color="auto"/>
            <w:bottom w:val="none" w:sz="0" w:space="0" w:color="auto"/>
            <w:right w:val="none" w:sz="0" w:space="0" w:color="auto"/>
          </w:divBdr>
        </w:div>
        <w:div w:id="1296788879">
          <w:marLeft w:val="547"/>
          <w:marRight w:val="0"/>
          <w:marTop w:val="120"/>
          <w:marBottom w:val="120"/>
          <w:divBdr>
            <w:top w:val="none" w:sz="0" w:space="0" w:color="auto"/>
            <w:left w:val="none" w:sz="0" w:space="0" w:color="auto"/>
            <w:bottom w:val="none" w:sz="0" w:space="0" w:color="auto"/>
            <w:right w:val="none" w:sz="0" w:space="0" w:color="auto"/>
          </w:divBdr>
        </w:div>
        <w:div w:id="1394426218">
          <w:marLeft w:val="547"/>
          <w:marRight w:val="0"/>
          <w:marTop w:val="120"/>
          <w:marBottom w:val="120"/>
          <w:divBdr>
            <w:top w:val="none" w:sz="0" w:space="0" w:color="auto"/>
            <w:left w:val="none" w:sz="0" w:space="0" w:color="auto"/>
            <w:bottom w:val="none" w:sz="0" w:space="0" w:color="auto"/>
            <w:right w:val="none" w:sz="0" w:space="0" w:color="auto"/>
          </w:divBdr>
        </w:div>
        <w:div w:id="1700277680">
          <w:marLeft w:val="547"/>
          <w:marRight w:val="0"/>
          <w:marTop w:val="120"/>
          <w:marBottom w:val="120"/>
          <w:divBdr>
            <w:top w:val="none" w:sz="0" w:space="0" w:color="auto"/>
            <w:left w:val="none" w:sz="0" w:space="0" w:color="auto"/>
            <w:bottom w:val="none" w:sz="0" w:space="0" w:color="auto"/>
            <w:right w:val="none" w:sz="0" w:space="0" w:color="auto"/>
          </w:divBdr>
        </w:div>
        <w:div w:id="1700471493">
          <w:marLeft w:val="547"/>
          <w:marRight w:val="0"/>
          <w:marTop w:val="120"/>
          <w:marBottom w:val="120"/>
          <w:divBdr>
            <w:top w:val="none" w:sz="0" w:space="0" w:color="auto"/>
            <w:left w:val="none" w:sz="0" w:space="0" w:color="auto"/>
            <w:bottom w:val="none" w:sz="0" w:space="0" w:color="auto"/>
            <w:right w:val="none" w:sz="0" w:space="0" w:color="auto"/>
          </w:divBdr>
        </w:div>
      </w:divsChild>
    </w:div>
    <w:div w:id="598679197">
      <w:bodyDiv w:val="1"/>
      <w:marLeft w:val="0"/>
      <w:marRight w:val="0"/>
      <w:marTop w:val="0"/>
      <w:marBottom w:val="0"/>
      <w:divBdr>
        <w:top w:val="none" w:sz="0" w:space="0" w:color="auto"/>
        <w:left w:val="none" w:sz="0" w:space="0" w:color="auto"/>
        <w:bottom w:val="none" w:sz="0" w:space="0" w:color="auto"/>
        <w:right w:val="none" w:sz="0" w:space="0" w:color="auto"/>
      </w:divBdr>
    </w:div>
    <w:div w:id="652105078">
      <w:bodyDiv w:val="1"/>
      <w:marLeft w:val="0"/>
      <w:marRight w:val="0"/>
      <w:marTop w:val="0"/>
      <w:marBottom w:val="0"/>
      <w:divBdr>
        <w:top w:val="none" w:sz="0" w:space="0" w:color="auto"/>
        <w:left w:val="none" w:sz="0" w:space="0" w:color="auto"/>
        <w:bottom w:val="none" w:sz="0" w:space="0" w:color="auto"/>
        <w:right w:val="none" w:sz="0" w:space="0" w:color="auto"/>
      </w:divBdr>
      <w:divsChild>
        <w:div w:id="412556187">
          <w:marLeft w:val="446"/>
          <w:marRight w:val="0"/>
          <w:marTop w:val="0"/>
          <w:marBottom w:val="0"/>
          <w:divBdr>
            <w:top w:val="none" w:sz="0" w:space="0" w:color="auto"/>
            <w:left w:val="none" w:sz="0" w:space="0" w:color="auto"/>
            <w:bottom w:val="none" w:sz="0" w:space="0" w:color="auto"/>
            <w:right w:val="none" w:sz="0" w:space="0" w:color="auto"/>
          </w:divBdr>
        </w:div>
        <w:div w:id="618489723">
          <w:marLeft w:val="446"/>
          <w:marRight w:val="0"/>
          <w:marTop w:val="0"/>
          <w:marBottom w:val="0"/>
          <w:divBdr>
            <w:top w:val="none" w:sz="0" w:space="0" w:color="auto"/>
            <w:left w:val="none" w:sz="0" w:space="0" w:color="auto"/>
            <w:bottom w:val="none" w:sz="0" w:space="0" w:color="auto"/>
            <w:right w:val="none" w:sz="0" w:space="0" w:color="auto"/>
          </w:divBdr>
        </w:div>
        <w:div w:id="712076543">
          <w:marLeft w:val="446"/>
          <w:marRight w:val="0"/>
          <w:marTop w:val="0"/>
          <w:marBottom w:val="0"/>
          <w:divBdr>
            <w:top w:val="none" w:sz="0" w:space="0" w:color="auto"/>
            <w:left w:val="none" w:sz="0" w:space="0" w:color="auto"/>
            <w:bottom w:val="none" w:sz="0" w:space="0" w:color="auto"/>
            <w:right w:val="none" w:sz="0" w:space="0" w:color="auto"/>
          </w:divBdr>
        </w:div>
        <w:div w:id="832405303">
          <w:marLeft w:val="446"/>
          <w:marRight w:val="0"/>
          <w:marTop w:val="0"/>
          <w:marBottom w:val="0"/>
          <w:divBdr>
            <w:top w:val="none" w:sz="0" w:space="0" w:color="auto"/>
            <w:left w:val="none" w:sz="0" w:space="0" w:color="auto"/>
            <w:bottom w:val="none" w:sz="0" w:space="0" w:color="auto"/>
            <w:right w:val="none" w:sz="0" w:space="0" w:color="auto"/>
          </w:divBdr>
        </w:div>
        <w:div w:id="835612551">
          <w:marLeft w:val="446"/>
          <w:marRight w:val="0"/>
          <w:marTop w:val="0"/>
          <w:marBottom w:val="0"/>
          <w:divBdr>
            <w:top w:val="none" w:sz="0" w:space="0" w:color="auto"/>
            <w:left w:val="none" w:sz="0" w:space="0" w:color="auto"/>
            <w:bottom w:val="none" w:sz="0" w:space="0" w:color="auto"/>
            <w:right w:val="none" w:sz="0" w:space="0" w:color="auto"/>
          </w:divBdr>
        </w:div>
        <w:div w:id="848062322">
          <w:marLeft w:val="446"/>
          <w:marRight w:val="0"/>
          <w:marTop w:val="0"/>
          <w:marBottom w:val="0"/>
          <w:divBdr>
            <w:top w:val="none" w:sz="0" w:space="0" w:color="auto"/>
            <w:left w:val="none" w:sz="0" w:space="0" w:color="auto"/>
            <w:bottom w:val="none" w:sz="0" w:space="0" w:color="auto"/>
            <w:right w:val="none" w:sz="0" w:space="0" w:color="auto"/>
          </w:divBdr>
        </w:div>
        <w:div w:id="1024863172">
          <w:marLeft w:val="446"/>
          <w:marRight w:val="0"/>
          <w:marTop w:val="0"/>
          <w:marBottom w:val="0"/>
          <w:divBdr>
            <w:top w:val="none" w:sz="0" w:space="0" w:color="auto"/>
            <w:left w:val="none" w:sz="0" w:space="0" w:color="auto"/>
            <w:bottom w:val="none" w:sz="0" w:space="0" w:color="auto"/>
            <w:right w:val="none" w:sz="0" w:space="0" w:color="auto"/>
          </w:divBdr>
        </w:div>
        <w:div w:id="1306199369">
          <w:marLeft w:val="446"/>
          <w:marRight w:val="0"/>
          <w:marTop w:val="0"/>
          <w:marBottom w:val="0"/>
          <w:divBdr>
            <w:top w:val="none" w:sz="0" w:space="0" w:color="auto"/>
            <w:left w:val="none" w:sz="0" w:space="0" w:color="auto"/>
            <w:bottom w:val="none" w:sz="0" w:space="0" w:color="auto"/>
            <w:right w:val="none" w:sz="0" w:space="0" w:color="auto"/>
          </w:divBdr>
        </w:div>
        <w:div w:id="1429694266">
          <w:marLeft w:val="446"/>
          <w:marRight w:val="0"/>
          <w:marTop w:val="0"/>
          <w:marBottom w:val="0"/>
          <w:divBdr>
            <w:top w:val="none" w:sz="0" w:space="0" w:color="auto"/>
            <w:left w:val="none" w:sz="0" w:space="0" w:color="auto"/>
            <w:bottom w:val="none" w:sz="0" w:space="0" w:color="auto"/>
            <w:right w:val="none" w:sz="0" w:space="0" w:color="auto"/>
          </w:divBdr>
        </w:div>
        <w:div w:id="1913658454">
          <w:marLeft w:val="446"/>
          <w:marRight w:val="0"/>
          <w:marTop w:val="0"/>
          <w:marBottom w:val="0"/>
          <w:divBdr>
            <w:top w:val="none" w:sz="0" w:space="0" w:color="auto"/>
            <w:left w:val="none" w:sz="0" w:space="0" w:color="auto"/>
            <w:bottom w:val="none" w:sz="0" w:space="0" w:color="auto"/>
            <w:right w:val="none" w:sz="0" w:space="0" w:color="auto"/>
          </w:divBdr>
        </w:div>
      </w:divsChild>
    </w:div>
    <w:div w:id="697849380">
      <w:bodyDiv w:val="1"/>
      <w:marLeft w:val="0"/>
      <w:marRight w:val="0"/>
      <w:marTop w:val="0"/>
      <w:marBottom w:val="0"/>
      <w:divBdr>
        <w:top w:val="none" w:sz="0" w:space="0" w:color="auto"/>
        <w:left w:val="none" w:sz="0" w:space="0" w:color="auto"/>
        <w:bottom w:val="none" w:sz="0" w:space="0" w:color="auto"/>
        <w:right w:val="none" w:sz="0" w:space="0" w:color="auto"/>
      </w:divBdr>
      <w:divsChild>
        <w:div w:id="247689885">
          <w:marLeft w:val="1570"/>
          <w:marRight w:val="0"/>
          <w:marTop w:val="120"/>
          <w:marBottom w:val="120"/>
          <w:divBdr>
            <w:top w:val="none" w:sz="0" w:space="0" w:color="auto"/>
            <w:left w:val="none" w:sz="0" w:space="0" w:color="auto"/>
            <w:bottom w:val="none" w:sz="0" w:space="0" w:color="auto"/>
            <w:right w:val="none" w:sz="0" w:space="0" w:color="auto"/>
          </w:divBdr>
        </w:div>
        <w:div w:id="1136338923">
          <w:marLeft w:val="1267"/>
          <w:marRight w:val="0"/>
          <w:marTop w:val="120"/>
          <w:marBottom w:val="120"/>
          <w:divBdr>
            <w:top w:val="none" w:sz="0" w:space="0" w:color="auto"/>
            <w:left w:val="none" w:sz="0" w:space="0" w:color="auto"/>
            <w:bottom w:val="none" w:sz="0" w:space="0" w:color="auto"/>
            <w:right w:val="none" w:sz="0" w:space="0" w:color="auto"/>
          </w:divBdr>
        </w:div>
        <w:div w:id="1244922592">
          <w:marLeft w:val="1570"/>
          <w:marRight w:val="0"/>
          <w:marTop w:val="120"/>
          <w:marBottom w:val="120"/>
          <w:divBdr>
            <w:top w:val="none" w:sz="0" w:space="0" w:color="auto"/>
            <w:left w:val="none" w:sz="0" w:space="0" w:color="auto"/>
            <w:bottom w:val="none" w:sz="0" w:space="0" w:color="auto"/>
            <w:right w:val="none" w:sz="0" w:space="0" w:color="auto"/>
          </w:divBdr>
        </w:div>
        <w:div w:id="1517116280">
          <w:marLeft w:val="1267"/>
          <w:marRight w:val="0"/>
          <w:marTop w:val="120"/>
          <w:marBottom w:val="120"/>
          <w:divBdr>
            <w:top w:val="none" w:sz="0" w:space="0" w:color="auto"/>
            <w:left w:val="none" w:sz="0" w:space="0" w:color="auto"/>
            <w:bottom w:val="none" w:sz="0" w:space="0" w:color="auto"/>
            <w:right w:val="none" w:sz="0" w:space="0" w:color="auto"/>
          </w:divBdr>
        </w:div>
        <w:div w:id="1933126465">
          <w:marLeft w:val="1267"/>
          <w:marRight w:val="0"/>
          <w:marTop w:val="120"/>
          <w:marBottom w:val="120"/>
          <w:divBdr>
            <w:top w:val="none" w:sz="0" w:space="0" w:color="auto"/>
            <w:left w:val="none" w:sz="0" w:space="0" w:color="auto"/>
            <w:bottom w:val="none" w:sz="0" w:space="0" w:color="auto"/>
            <w:right w:val="none" w:sz="0" w:space="0" w:color="auto"/>
          </w:divBdr>
        </w:div>
        <w:div w:id="1965426644">
          <w:marLeft w:val="1570"/>
          <w:marRight w:val="0"/>
          <w:marTop w:val="120"/>
          <w:marBottom w:val="120"/>
          <w:divBdr>
            <w:top w:val="none" w:sz="0" w:space="0" w:color="auto"/>
            <w:left w:val="none" w:sz="0" w:space="0" w:color="auto"/>
            <w:bottom w:val="none" w:sz="0" w:space="0" w:color="auto"/>
            <w:right w:val="none" w:sz="0" w:space="0" w:color="auto"/>
          </w:divBdr>
        </w:div>
      </w:divsChild>
    </w:div>
    <w:div w:id="799762576">
      <w:bodyDiv w:val="1"/>
      <w:marLeft w:val="0"/>
      <w:marRight w:val="0"/>
      <w:marTop w:val="0"/>
      <w:marBottom w:val="0"/>
      <w:divBdr>
        <w:top w:val="none" w:sz="0" w:space="0" w:color="auto"/>
        <w:left w:val="none" w:sz="0" w:space="0" w:color="auto"/>
        <w:bottom w:val="none" w:sz="0" w:space="0" w:color="auto"/>
        <w:right w:val="none" w:sz="0" w:space="0" w:color="auto"/>
      </w:divBdr>
      <w:divsChild>
        <w:div w:id="1167284735">
          <w:marLeft w:val="360"/>
          <w:marRight w:val="0"/>
          <w:marTop w:val="0"/>
          <w:marBottom w:val="0"/>
          <w:divBdr>
            <w:top w:val="none" w:sz="0" w:space="0" w:color="auto"/>
            <w:left w:val="none" w:sz="0" w:space="0" w:color="auto"/>
            <w:bottom w:val="none" w:sz="0" w:space="0" w:color="auto"/>
            <w:right w:val="none" w:sz="0" w:space="0" w:color="auto"/>
          </w:divBdr>
        </w:div>
      </w:divsChild>
    </w:div>
    <w:div w:id="819887493">
      <w:bodyDiv w:val="1"/>
      <w:marLeft w:val="0"/>
      <w:marRight w:val="0"/>
      <w:marTop w:val="0"/>
      <w:marBottom w:val="0"/>
      <w:divBdr>
        <w:top w:val="none" w:sz="0" w:space="0" w:color="auto"/>
        <w:left w:val="none" w:sz="0" w:space="0" w:color="auto"/>
        <w:bottom w:val="none" w:sz="0" w:space="0" w:color="auto"/>
        <w:right w:val="none" w:sz="0" w:space="0" w:color="auto"/>
      </w:divBdr>
    </w:div>
    <w:div w:id="823354282">
      <w:bodyDiv w:val="1"/>
      <w:marLeft w:val="0"/>
      <w:marRight w:val="0"/>
      <w:marTop w:val="0"/>
      <w:marBottom w:val="0"/>
      <w:divBdr>
        <w:top w:val="none" w:sz="0" w:space="0" w:color="auto"/>
        <w:left w:val="none" w:sz="0" w:space="0" w:color="auto"/>
        <w:bottom w:val="none" w:sz="0" w:space="0" w:color="auto"/>
        <w:right w:val="none" w:sz="0" w:space="0" w:color="auto"/>
      </w:divBdr>
      <w:divsChild>
        <w:div w:id="8604478">
          <w:marLeft w:val="1570"/>
          <w:marRight w:val="0"/>
          <w:marTop w:val="120"/>
          <w:marBottom w:val="120"/>
          <w:divBdr>
            <w:top w:val="none" w:sz="0" w:space="0" w:color="auto"/>
            <w:left w:val="none" w:sz="0" w:space="0" w:color="auto"/>
            <w:bottom w:val="none" w:sz="0" w:space="0" w:color="auto"/>
            <w:right w:val="none" w:sz="0" w:space="0" w:color="auto"/>
          </w:divBdr>
        </w:div>
        <w:div w:id="116338065">
          <w:marLeft w:val="850"/>
          <w:marRight w:val="0"/>
          <w:marTop w:val="120"/>
          <w:marBottom w:val="120"/>
          <w:divBdr>
            <w:top w:val="none" w:sz="0" w:space="0" w:color="auto"/>
            <w:left w:val="none" w:sz="0" w:space="0" w:color="auto"/>
            <w:bottom w:val="none" w:sz="0" w:space="0" w:color="auto"/>
            <w:right w:val="none" w:sz="0" w:space="0" w:color="auto"/>
          </w:divBdr>
        </w:div>
        <w:div w:id="621768839">
          <w:marLeft w:val="1570"/>
          <w:marRight w:val="0"/>
          <w:marTop w:val="120"/>
          <w:marBottom w:val="120"/>
          <w:divBdr>
            <w:top w:val="none" w:sz="0" w:space="0" w:color="auto"/>
            <w:left w:val="none" w:sz="0" w:space="0" w:color="auto"/>
            <w:bottom w:val="none" w:sz="0" w:space="0" w:color="auto"/>
            <w:right w:val="none" w:sz="0" w:space="0" w:color="auto"/>
          </w:divBdr>
        </w:div>
        <w:div w:id="1733384340">
          <w:marLeft w:val="1570"/>
          <w:marRight w:val="0"/>
          <w:marTop w:val="120"/>
          <w:marBottom w:val="120"/>
          <w:divBdr>
            <w:top w:val="none" w:sz="0" w:space="0" w:color="auto"/>
            <w:left w:val="none" w:sz="0" w:space="0" w:color="auto"/>
            <w:bottom w:val="none" w:sz="0" w:space="0" w:color="auto"/>
            <w:right w:val="none" w:sz="0" w:space="0" w:color="auto"/>
          </w:divBdr>
        </w:div>
        <w:div w:id="2124305813">
          <w:marLeft w:val="1570"/>
          <w:marRight w:val="0"/>
          <w:marTop w:val="120"/>
          <w:marBottom w:val="120"/>
          <w:divBdr>
            <w:top w:val="none" w:sz="0" w:space="0" w:color="auto"/>
            <w:left w:val="none" w:sz="0" w:space="0" w:color="auto"/>
            <w:bottom w:val="none" w:sz="0" w:space="0" w:color="auto"/>
            <w:right w:val="none" w:sz="0" w:space="0" w:color="auto"/>
          </w:divBdr>
        </w:div>
      </w:divsChild>
    </w:div>
    <w:div w:id="828911089">
      <w:bodyDiv w:val="1"/>
      <w:marLeft w:val="0"/>
      <w:marRight w:val="0"/>
      <w:marTop w:val="0"/>
      <w:marBottom w:val="0"/>
      <w:divBdr>
        <w:top w:val="none" w:sz="0" w:space="0" w:color="auto"/>
        <w:left w:val="none" w:sz="0" w:space="0" w:color="auto"/>
        <w:bottom w:val="none" w:sz="0" w:space="0" w:color="auto"/>
        <w:right w:val="none" w:sz="0" w:space="0" w:color="auto"/>
      </w:divBdr>
      <w:divsChild>
        <w:div w:id="196896206">
          <w:marLeft w:val="1987"/>
          <w:marRight w:val="0"/>
          <w:marTop w:val="120"/>
          <w:marBottom w:val="120"/>
          <w:divBdr>
            <w:top w:val="none" w:sz="0" w:space="0" w:color="auto"/>
            <w:left w:val="none" w:sz="0" w:space="0" w:color="auto"/>
            <w:bottom w:val="none" w:sz="0" w:space="0" w:color="auto"/>
            <w:right w:val="none" w:sz="0" w:space="0" w:color="auto"/>
          </w:divBdr>
        </w:div>
        <w:div w:id="484246341">
          <w:marLeft w:val="1987"/>
          <w:marRight w:val="0"/>
          <w:marTop w:val="120"/>
          <w:marBottom w:val="120"/>
          <w:divBdr>
            <w:top w:val="none" w:sz="0" w:space="0" w:color="auto"/>
            <w:left w:val="none" w:sz="0" w:space="0" w:color="auto"/>
            <w:bottom w:val="none" w:sz="0" w:space="0" w:color="auto"/>
            <w:right w:val="none" w:sz="0" w:space="0" w:color="auto"/>
          </w:divBdr>
        </w:div>
        <w:div w:id="549001681">
          <w:marLeft w:val="1987"/>
          <w:marRight w:val="0"/>
          <w:marTop w:val="120"/>
          <w:marBottom w:val="120"/>
          <w:divBdr>
            <w:top w:val="none" w:sz="0" w:space="0" w:color="auto"/>
            <w:left w:val="none" w:sz="0" w:space="0" w:color="auto"/>
            <w:bottom w:val="none" w:sz="0" w:space="0" w:color="auto"/>
            <w:right w:val="none" w:sz="0" w:space="0" w:color="auto"/>
          </w:divBdr>
        </w:div>
        <w:div w:id="888567165">
          <w:marLeft w:val="1267"/>
          <w:marRight w:val="0"/>
          <w:marTop w:val="120"/>
          <w:marBottom w:val="120"/>
          <w:divBdr>
            <w:top w:val="none" w:sz="0" w:space="0" w:color="auto"/>
            <w:left w:val="none" w:sz="0" w:space="0" w:color="auto"/>
            <w:bottom w:val="none" w:sz="0" w:space="0" w:color="auto"/>
            <w:right w:val="none" w:sz="0" w:space="0" w:color="auto"/>
          </w:divBdr>
        </w:div>
        <w:div w:id="1265380148">
          <w:marLeft w:val="1987"/>
          <w:marRight w:val="0"/>
          <w:marTop w:val="120"/>
          <w:marBottom w:val="120"/>
          <w:divBdr>
            <w:top w:val="none" w:sz="0" w:space="0" w:color="auto"/>
            <w:left w:val="none" w:sz="0" w:space="0" w:color="auto"/>
            <w:bottom w:val="none" w:sz="0" w:space="0" w:color="auto"/>
            <w:right w:val="none" w:sz="0" w:space="0" w:color="auto"/>
          </w:divBdr>
        </w:div>
        <w:div w:id="1406488943">
          <w:marLeft w:val="1267"/>
          <w:marRight w:val="0"/>
          <w:marTop w:val="120"/>
          <w:marBottom w:val="120"/>
          <w:divBdr>
            <w:top w:val="none" w:sz="0" w:space="0" w:color="auto"/>
            <w:left w:val="none" w:sz="0" w:space="0" w:color="auto"/>
            <w:bottom w:val="none" w:sz="0" w:space="0" w:color="auto"/>
            <w:right w:val="none" w:sz="0" w:space="0" w:color="auto"/>
          </w:divBdr>
        </w:div>
        <w:div w:id="1511488185">
          <w:marLeft w:val="1987"/>
          <w:marRight w:val="0"/>
          <w:marTop w:val="120"/>
          <w:marBottom w:val="120"/>
          <w:divBdr>
            <w:top w:val="none" w:sz="0" w:space="0" w:color="auto"/>
            <w:left w:val="none" w:sz="0" w:space="0" w:color="auto"/>
            <w:bottom w:val="none" w:sz="0" w:space="0" w:color="auto"/>
            <w:right w:val="none" w:sz="0" w:space="0" w:color="auto"/>
          </w:divBdr>
        </w:div>
        <w:div w:id="1941331269">
          <w:marLeft w:val="1987"/>
          <w:marRight w:val="0"/>
          <w:marTop w:val="120"/>
          <w:marBottom w:val="120"/>
          <w:divBdr>
            <w:top w:val="none" w:sz="0" w:space="0" w:color="auto"/>
            <w:left w:val="none" w:sz="0" w:space="0" w:color="auto"/>
            <w:bottom w:val="none" w:sz="0" w:space="0" w:color="auto"/>
            <w:right w:val="none" w:sz="0" w:space="0" w:color="auto"/>
          </w:divBdr>
        </w:div>
        <w:div w:id="1941794826">
          <w:marLeft w:val="1267"/>
          <w:marRight w:val="0"/>
          <w:marTop w:val="120"/>
          <w:marBottom w:val="120"/>
          <w:divBdr>
            <w:top w:val="none" w:sz="0" w:space="0" w:color="auto"/>
            <w:left w:val="none" w:sz="0" w:space="0" w:color="auto"/>
            <w:bottom w:val="none" w:sz="0" w:space="0" w:color="auto"/>
            <w:right w:val="none" w:sz="0" w:space="0" w:color="auto"/>
          </w:divBdr>
        </w:div>
        <w:div w:id="1948613954">
          <w:marLeft w:val="1987"/>
          <w:marRight w:val="0"/>
          <w:marTop w:val="120"/>
          <w:marBottom w:val="120"/>
          <w:divBdr>
            <w:top w:val="none" w:sz="0" w:space="0" w:color="auto"/>
            <w:left w:val="none" w:sz="0" w:space="0" w:color="auto"/>
            <w:bottom w:val="none" w:sz="0" w:space="0" w:color="auto"/>
            <w:right w:val="none" w:sz="0" w:space="0" w:color="auto"/>
          </w:divBdr>
        </w:div>
        <w:div w:id="2019235975">
          <w:marLeft w:val="547"/>
          <w:marRight w:val="0"/>
          <w:marTop w:val="120"/>
          <w:marBottom w:val="120"/>
          <w:divBdr>
            <w:top w:val="none" w:sz="0" w:space="0" w:color="auto"/>
            <w:left w:val="none" w:sz="0" w:space="0" w:color="auto"/>
            <w:bottom w:val="none" w:sz="0" w:space="0" w:color="auto"/>
            <w:right w:val="none" w:sz="0" w:space="0" w:color="auto"/>
          </w:divBdr>
        </w:div>
      </w:divsChild>
    </w:div>
    <w:div w:id="845637199">
      <w:bodyDiv w:val="1"/>
      <w:marLeft w:val="0"/>
      <w:marRight w:val="0"/>
      <w:marTop w:val="0"/>
      <w:marBottom w:val="0"/>
      <w:divBdr>
        <w:top w:val="none" w:sz="0" w:space="0" w:color="auto"/>
        <w:left w:val="none" w:sz="0" w:space="0" w:color="auto"/>
        <w:bottom w:val="none" w:sz="0" w:space="0" w:color="auto"/>
        <w:right w:val="none" w:sz="0" w:space="0" w:color="auto"/>
      </w:divBdr>
    </w:div>
    <w:div w:id="875704827">
      <w:bodyDiv w:val="1"/>
      <w:marLeft w:val="0"/>
      <w:marRight w:val="0"/>
      <w:marTop w:val="0"/>
      <w:marBottom w:val="0"/>
      <w:divBdr>
        <w:top w:val="none" w:sz="0" w:space="0" w:color="auto"/>
        <w:left w:val="none" w:sz="0" w:space="0" w:color="auto"/>
        <w:bottom w:val="none" w:sz="0" w:space="0" w:color="auto"/>
        <w:right w:val="none" w:sz="0" w:space="0" w:color="auto"/>
      </w:divBdr>
    </w:div>
    <w:div w:id="918949309">
      <w:bodyDiv w:val="1"/>
      <w:marLeft w:val="0"/>
      <w:marRight w:val="0"/>
      <w:marTop w:val="0"/>
      <w:marBottom w:val="0"/>
      <w:divBdr>
        <w:top w:val="none" w:sz="0" w:space="0" w:color="auto"/>
        <w:left w:val="none" w:sz="0" w:space="0" w:color="auto"/>
        <w:bottom w:val="none" w:sz="0" w:space="0" w:color="auto"/>
        <w:right w:val="none" w:sz="0" w:space="0" w:color="auto"/>
      </w:divBdr>
      <w:divsChild>
        <w:div w:id="85083716">
          <w:marLeft w:val="446"/>
          <w:marRight w:val="0"/>
          <w:marTop w:val="120"/>
          <w:marBottom w:val="120"/>
          <w:divBdr>
            <w:top w:val="none" w:sz="0" w:space="0" w:color="auto"/>
            <w:left w:val="none" w:sz="0" w:space="0" w:color="auto"/>
            <w:bottom w:val="none" w:sz="0" w:space="0" w:color="auto"/>
            <w:right w:val="none" w:sz="0" w:space="0" w:color="auto"/>
          </w:divBdr>
        </w:div>
        <w:div w:id="217935436">
          <w:marLeft w:val="446"/>
          <w:marRight w:val="0"/>
          <w:marTop w:val="120"/>
          <w:marBottom w:val="120"/>
          <w:divBdr>
            <w:top w:val="none" w:sz="0" w:space="0" w:color="auto"/>
            <w:left w:val="none" w:sz="0" w:space="0" w:color="auto"/>
            <w:bottom w:val="none" w:sz="0" w:space="0" w:color="auto"/>
            <w:right w:val="none" w:sz="0" w:space="0" w:color="auto"/>
          </w:divBdr>
        </w:div>
        <w:div w:id="582881037">
          <w:marLeft w:val="446"/>
          <w:marRight w:val="0"/>
          <w:marTop w:val="120"/>
          <w:marBottom w:val="120"/>
          <w:divBdr>
            <w:top w:val="none" w:sz="0" w:space="0" w:color="auto"/>
            <w:left w:val="none" w:sz="0" w:space="0" w:color="auto"/>
            <w:bottom w:val="none" w:sz="0" w:space="0" w:color="auto"/>
            <w:right w:val="none" w:sz="0" w:space="0" w:color="auto"/>
          </w:divBdr>
        </w:div>
        <w:div w:id="1151559272">
          <w:marLeft w:val="446"/>
          <w:marRight w:val="0"/>
          <w:marTop w:val="120"/>
          <w:marBottom w:val="120"/>
          <w:divBdr>
            <w:top w:val="none" w:sz="0" w:space="0" w:color="auto"/>
            <w:left w:val="none" w:sz="0" w:space="0" w:color="auto"/>
            <w:bottom w:val="none" w:sz="0" w:space="0" w:color="auto"/>
            <w:right w:val="none" w:sz="0" w:space="0" w:color="auto"/>
          </w:divBdr>
        </w:div>
        <w:div w:id="1413158041">
          <w:marLeft w:val="446"/>
          <w:marRight w:val="0"/>
          <w:marTop w:val="120"/>
          <w:marBottom w:val="120"/>
          <w:divBdr>
            <w:top w:val="none" w:sz="0" w:space="0" w:color="auto"/>
            <w:left w:val="none" w:sz="0" w:space="0" w:color="auto"/>
            <w:bottom w:val="none" w:sz="0" w:space="0" w:color="auto"/>
            <w:right w:val="none" w:sz="0" w:space="0" w:color="auto"/>
          </w:divBdr>
        </w:div>
        <w:div w:id="1642152898">
          <w:marLeft w:val="446"/>
          <w:marRight w:val="0"/>
          <w:marTop w:val="120"/>
          <w:marBottom w:val="120"/>
          <w:divBdr>
            <w:top w:val="none" w:sz="0" w:space="0" w:color="auto"/>
            <w:left w:val="none" w:sz="0" w:space="0" w:color="auto"/>
            <w:bottom w:val="none" w:sz="0" w:space="0" w:color="auto"/>
            <w:right w:val="none" w:sz="0" w:space="0" w:color="auto"/>
          </w:divBdr>
        </w:div>
        <w:div w:id="1669556317">
          <w:marLeft w:val="446"/>
          <w:marRight w:val="0"/>
          <w:marTop w:val="120"/>
          <w:marBottom w:val="120"/>
          <w:divBdr>
            <w:top w:val="none" w:sz="0" w:space="0" w:color="auto"/>
            <w:left w:val="none" w:sz="0" w:space="0" w:color="auto"/>
            <w:bottom w:val="none" w:sz="0" w:space="0" w:color="auto"/>
            <w:right w:val="none" w:sz="0" w:space="0" w:color="auto"/>
          </w:divBdr>
        </w:div>
      </w:divsChild>
    </w:div>
    <w:div w:id="998651824">
      <w:bodyDiv w:val="1"/>
      <w:marLeft w:val="0"/>
      <w:marRight w:val="0"/>
      <w:marTop w:val="0"/>
      <w:marBottom w:val="0"/>
      <w:divBdr>
        <w:top w:val="none" w:sz="0" w:space="0" w:color="auto"/>
        <w:left w:val="none" w:sz="0" w:space="0" w:color="auto"/>
        <w:bottom w:val="none" w:sz="0" w:space="0" w:color="auto"/>
        <w:right w:val="none" w:sz="0" w:space="0" w:color="auto"/>
      </w:divBdr>
      <w:divsChild>
        <w:div w:id="1546328551">
          <w:marLeft w:val="850"/>
          <w:marRight w:val="0"/>
          <w:marTop w:val="0"/>
          <w:marBottom w:val="0"/>
          <w:divBdr>
            <w:top w:val="none" w:sz="0" w:space="0" w:color="auto"/>
            <w:left w:val="none" w:sz="0" w:space="0" w:color="auto"/>
            <w:bottom w:val="none" w:sz="0" w:space="0" w:color="auto"/>
            <w:right w:val="none" w:sz="0" w:space="0" w:color="auto"/>
          </w:divBdr>
        </w:div>
        <w:div w:id="2142115817">
          <w:marLeft w:val="850"/>
          <w:marRight w:val="0"/>
          <w:marTop w:val="0"/>
          <w:marBottom w:val="0"/>
          <w:divBdr>
            <w:top w:val="none" w:sz="0" w:space="0" w:color="auto"/>
            <w:left w:val="none" w:sz="0" w:space="0" w:color="auto"/>
            <w:bottom w:val="none" w:sz="0" w:space="0" w:color="auto"/>
            <w:right w:val="none" w:sz="0" w:space="0" w:color="auto"/>
          </w:divBdr>
        </w:div>
      </w:divsChild>
    </w:div>
    <w:div w:id="1025444740">
      <w:bodyDiv w:val="1"/>
      <w:marLeft w:val="0"/>
      <w:marRight w:val="0"/>
      <w:marTop w:val="0"/>
      <w:marBottom w:val="0"/>
      <w:divBdr>
        <w:top w:val="none" w:sz="0" w:space="0" w:color="auto"/>
        <w:left w:val="none" w:sz="0" w:space="0" w:color="auto"/>
        <w:bottom w:val="none" w:sz="0" w:space="0" w:color="auto"/>
        <w:right w:val="none" w:sz="0" w:space="0" w:color="auto"/>
      </w:divBdr>
      <w:divsChild>
        <w:div w:id="217058717">
          <w:marLeft w:val="1267"/>
          <w:marRight w:val="0"/>
          <w:marTop w:val="0"/>
          <w:marBottom w:val="0"/>
          <w:divBdr>
            <w:top w:val="none" w:sz="0" w:space="0" w:color="auto"/>
            <w:left w:val="none" w:sz="0" w:space="0" w:color="auto"/>
            <w:bottom w:val="none" w:sz="0" w:space="0" w:color="auto"/>
            <w:right w:val="none" w:sz="0" w:space="0" w:color="auto"/>
          </w:divBdr>
        </w:div>
      </w:divsChild>
    </w:div>
    <w:div w:id="1169951837">
      <w:bodyDiv w:val="1"/>
      <w:marLeft w:val="0"/>
      <w:marRight w:val="0"/>
      <w:marTop w:val="0"/>
      <w:marBottom w:val="0"/>
      <w:divBdr>
        <w:top w:val="none" w:sz="0" w:space="0" w:color="auto"/>
        <w:left w:val="none" w:sz="0" w:space="0" w:color="auto"/>
        <w:bottom w:val="none" w:sz="0" w:space="0" w:color="auto"/>
        <w:right w:val="none" w:sz="0" w:space="0" w:color="auto"/>
      </w:divBdr>
    </w:div>
    <w:div w:id="1237476473">
      <w:bodyDiv w:val="1"/>
      <w:marLeft w:val="0"/>
      <w:marRight w:val="0"/>
      <w:marTop w:val="0"/>
      <w:marBottom w:val="0"/>
      <w:divBdr>
        <w:top w:val="none" w:sz="0" w:space="0" w:color="auto"/>
        <w:left w:val="none" w:sz="0" w:space="0" w:color="auto"/>
        <w:bottom w:val="none" w:sz="0" w:space="0" w:color="auto"/>
        <w:right w:val="none" w:sz="0" w:space="0" w:color="auto"/>
      </w:divBdr>
    </w:div>
    <w:div w:id="1289824804">
      <w:bodyDiv w:val="1"/>
      <w:marLeft w:val="0"/>
      <w:marRight w:val="0"/>
      <w:marTop w:val="0"/>
      <w:marBottom w:val="0"/>
      <w:divBdr>
        <w:top w:val="none" w:sz="0" w:space="0" w:color="auto"/>
        <w:left w:val="none" w:sz="0" w:space="0" w:color="auto"/>
        <w:bottom w:val="none" w:sz="0" w:space="0" w:color="auto"/>
        <w:right w:val="none" w:sz="0" w:space="0" w:color="auto"/>
      </w:divBdr>
    </w:div>
    <w:div w:id="1374231915">
      <w:bodyDiv w:val="1"/>
      <w:marLeft w:val="0"/>
      <w:marRight w:val="0"/>
      <w:marTop w:val="0"/>
      <w:marBottom w:val="0"/>
      <w:divBdr>
        <w:top w:val="none" w:sz="0" w:space="0" w:color="auto"/>
        <w:left w:val="none" w:sz="0" w:space="0" w:color="auto"/>
        <w:bottom w:val="none" w:sz="0" w:space="0" w:color="auto"/>
        <w:right w:val="none" w:sz="0" w:space="0" w:color="auto"/>
      </w:divBdr>
    </w:div>
    <w:div w:id="1420829350">
      <w:bodyDiv w:val="1"/>
      <w:marLeft w:val="0"/>
      <w:marRight w:val="0"/>
      <w:marTop w:val="0"/>
      <w:marBottom w:val="0"/>
      <w:divBdr>
        <w:top w:val="none" w:sz="0" w:space="0" w:color="auto"/>
        <w:left w:val="none" w:sz="0" w:space="0" w:color="auto"/>
        <w:bottom w:val="none" w:sz="0" w:space="0" w:color="auto"/>
        <w:right w:val="none" w:sz="0" w:space="0" w:color="auto"/>
      </w:divBdr>
      <w:divsChild>
        <w:div w:id="2107453712">
          <w:marLeft w:val="547"/>
          <w:marRight w:val="0"/>
          <w:marTop w:val="0"/>
          <w:marBottom w:val="0"/>
          <w:divBdr>
            <w:top w:val="none" w:sz="0" w:space="0" w:color="auto"/>
            <w:left w:val="none" w:sz="0" w:space="0" w:color="auto"/>
            <w:bottom w:val="none" w:sz="0" w:space="0" w:color="auto"/>
            <w:right w:val="none" w:sz="0" w:space="0" w:color="auto"/>
          </w:divBdr>
        </w:div>
      </w:divsChild>
    </w:div>
    <w:div w:id="1433623967">
      <w:bodyDiv w:val="1"/>
      <w:marLeft w:val="0"/>
      <w:marRight w:val="0"/>
      <w:marTop w:val="0"/>
      <w:marBottom w:val="0"/>
      <w:divBdr>
        <w:top w:val="none" w:sz="0" w:space="0" w:color="auto"/>
        <w:left w:val="none" w:sz="0" w:space="0" w:color="auto"/>
        <w:bottom w:val="none" w:sz="0" w:space="0" w:color="auto"/>
        <w:right w:val="none" w:sz="0" w:space="0" w:color="auto"/>
      </w:divBdr>
      <w:divsChild>
        <w:div w:id="241598244">
          <w:marLeft w:val="850"/>
          <w:marRight w:val="0"/>
          <w:marTop w:val="0"/>
          <w:marBottom w:val="0"/>
          <w:divBdr>
            <w:top w:val="none" w:sz="0" w:space="0" w:color="auto"/>
            <w:left w:val="none" w:sz="0" w:space="0" w:color="auto"/>
            <w:bottom w:val="none" w:sz="0" w:space="0" w:color="auto"/>
            <w:right w:val="none" w:sz="0" w:space="0" w:color="auto"/>
          </w:divBdr>
        </w:div>
        <w:div w:id="364987999">
          <w:marLeft w:val="850"/>
          <w:marRight w:val="0"/>
          <w:marTop w:val="0"/>
          <w:marBottom w:val="0"/>
          <w:divBdr>
            <w:top w:val="none" w:sz="0" w:space="0" w:color="auto"/>
            <w:left w:val="none" w:sz="0" w:space="0" w:color="auto"/>
            <w:bottom w:val="none" w:sz="0" w:space="0" w:color="auto"/>
            <w:right w:val="none" w:sz="0" w:space="0" w:color="auto"/>
          </w:divBdr>
        </w:div>
        <w:div w:id="1683774509">
          <w:marLeft w:val="850"/>
          <w:marRight w:val="0"/>
          <w:marTop w:val="0"/>
          <w:marBottom w:val="0"/>
          <w:divBdr>
            <w:top w:val="none" w:sz="0" w:space="0" w:color="auto"/>
            <w:left w:val="none" w:sz="0" w:space="0" w:color="auto"/>
            <w:bottom w:val="none" w:sz="0" w:space="0" w:color="auto"/>
            <w:right w:val="none" w:sz="0" w:space="0" w:color="auto"/>
          </w:divBdr>
        </w:div>
        <w:div w:id="1809282565">
          <w:marLeft w:val="850"/>
          <w:marRight w:val="0"/>
          <w:marTop w:val="0"/>
          <w:marBottom w:val="0"/>
          <w:divBdr>
            <w:top w:val="none" w:sz="0" w:space="0" w:color="auto"/>
            <w:left w:val="none" w:sz="0" w:space="0" w:color="auto"/>
            <w:bottom w:val="none" w:sz="0" w:space="0" w:color="auto"/>
            <w:right w:val="none" w:sz="0" w:space="0" w:color="auto"/>
          </w:divBdr>
        </w:div>
      </w:divsChild>
    </w:div>
    <w:div w:id="1499612521">
      <w:bodyDiv w:val="1"/>
      <w:marLeft w:val="0"/>
      <w:marRight w:val="0"/>
      <w:marTop w:val="0"/>
      <w:marBottom w:val="0"/>
      <w:divBdr>
        <w:top w:val="none" w:sz="0" w:space="0" w:color="auto"/>
        <w:left w:val="none" w:sz="0" w:space="0" w:color="auto"/>
        <w:bottom w:val="none" w:sz="0" w:space="0" w:color="auto"/>
        <w:right w:val="none" w:sz="0" w:space="0" w:color="auto"/>
      </w:divBdr>
    </w:div>
    <w:div w:id="1519930307">
      <w:bodyDiv w:val="1"/>
      <w:marLeft w:val="0"/>
      <w:marRight w:val="0"/>
      <w:marTop w:val="0"/>
      <w:marBottom w:val="0"/>
      <w:divBdr>
        <w:top w:val="none" w:sz="0" w:space="0" w:color="auto"/>
        <w:left w:val="none" w:sz="0" w:space="0" w:color="auto"/>
        <w:bottom w:val="none" w:sz="0" w:space="0" w:color="auto"/>
        <w:right w:val="none" w:sz="0" w:space="0" w:color="auto"/>
      </w:divBdr>
    </w:div>
    <w:div w:id="1533952752">
      <w:marLeft w:val="0"/>
      <w:marRight w:val="0"/>
      <w:marTop w:val="0"/>
      <w:marBottom w:val="0"/>
      <w:divBdr>
        <w:top w:val="none" w:sz="0" w:space="0" w:color="auto"/>
        <w:left w:val="none" w:sz="0" w:space="0" w:color="auto"/>
        <w:bottom w:val="none" w:sz="0" w:space="0" w:color="auto"/>
        <w:right w:val="none" w:sz="0" w:space="0" w:color="auto"/>
      </w:divBdr>
    </w:div>
    <w:div w:id="1533952754">
      <w:marLeft w:val="0"/>
      <w:marRight w:val="0"/>
      <w:marTop w:val="45"/>
      <w:marBottom w:val="0"/>
      <w:divBdr>
        <w:top w:val="none" w:sz="0" w:space="0" w:color="auto"/>
        <w:left w:val="none" w:sz="0" w:space="0" w:color="auto"/>
        <w:bottom w:val="none" w:sz="0" w:space="0" w:color="auto"/>
        <w:right w:val="none" w:sz="0" w:space="0" w:color="auto"/>
      </w:divBdr>
      <w:divsChild>
        <w:div w:id="1533952795">
          <w:marLeft w:val="0"/>
          <w:marRight w:val="0"/>
          <w:marTop w:val="0"/>
          <w:marBottom w:val="0"/>
          <w:divBdr>
            <w:top w:val="none" w:sz="0" w:space="0" w:color="auto"/>
            <w:left w:val="none" w:sz="0" w:space="0" w:color="auto"/>
            <w:bottom w:val="none" w:sz="0" w:space="0" w:color="auto"/>
            <w:right w:val="none" w:sz="0" w:space="0" w:color="auto"/>
          </w:divBdr>
          <w:divsChild>
            <w:div w:id="1533952755">
              <w:marLeft w:val="0"/>
              <w:marRight w:val="0"/>
              <w:marTop w:val="0"/>
              <w:marBottom w:val="0"/>
              <w:divBdr>
                <w:top w:val="none" w:sz="0" w:space="0" w:color="auto"/>
                <w:left w:val="none" w:sz="0" w:space="0" w:color="auto"/>
                <w:bottom w:val="none" w:sz="0" w:space="0" w:color="auto"/>
                <w:right w:val="none" w:sz="0" w:space="0" w:color="auto"/>
              </w:divBdr>
              <w:divsChild>
                <w:div w:id="1533952765">
                  <w:marLeft w:val="0"/>
                  <w:marRight w:val="0"/>
                  <w:marTop w:val="0"/>
                  <w:marBottom w:val="0"/>
                  <w:divBdr>
                    <w:top w:val="none" w:sz="0" w:space="0" w:color="auto"/>
                    <w:left w:val="none" w:sz="0" w:space="0" w:color="auto"/>
                    <w:bottom w:val="none" w:sz="0" w:space="0" w:color="auto"/>
                    <w:right w:val="none" w:sz="0" w:space="0" w:color="auto"/>
                  </w:divBdr>
                  <w:divsChild>
                    <w:div w:id="1533952775">
                      <w:marLeft w:val="0"/>
                      <w:marRight w:val="0"/>
                      <w:marTop w:val="0"/>
                      <w:marBottom w:val="0"/>
                      <w:divBdr>
                        <w:top w:val="none" w:sz="0" w:space="0" w:color="auto"/>
                        <w:left w:val="none" w:sz="0" w:space="0" w:color="auto"/>
                        <w:bottom w:val="none" w:sz="0" w:space="0" w:color="auto"/>
                        <w:right w:val="none" w:sz="0" w:space="0" w:color="auto"/>
                      </w:divBdr>
                      <w:divsChild>
                        <w:div w:id="1533952766">
                          <w:marLeft w:val="0"/>
                          <w:marRight w:val="0"/>
                          <w:marTop w:val="45"/>
                          <w:marBottom w:val="0"/>
                          <w:divBdr>
                            <w:top w:val="none" w:sz="0" w:space="0" w:color="auto"/>
                            <w:left w:val="none" w:sz="0" w:space="0" w:color="auto"/>
                            <w:bottom w:val="none" w:sz="0" w:space="0" w:color="auto"/>
                            <w:right w:val="none" w:sz="0" w:space="0" w:color="auto"/>
                          </w:divBdr>
                          <w:divsChild>
                            <w:div w:id="1533952792">
                              <w:marLeft w:val="0"/>
                              <w:marRight w:val="0"/>
                              <w:marTop w:val="0"/>
                              <w:marBottom w:val="0"/>
                              <w:divBdr>
                                <w:top w:val="none" w:sz="0" w:space="0" w:color="auto"/>
                                <w:left w:val="none" w:sz="0" w:space="0" w:color="auto"/>
                                <w:bottom w:val="none" w:sz="0" w:space="0" w:color="auto"/>
                                <w:right w:val="none" w:sz="0" w:space="0" w:color="auto"/>
                              </w:divBdr>
                              <w:divsChild>
                                <w:div w:id="1533952767">
                                  <w:marLeft w:val="1800"/>
                                  <w:marRight w:val="3960"/>
                                  <w:marTop w:val="0"/>
                                  <w:marBottom w:val="0"/>
                                  <w:divBdr>
                                    <w:top w:val="none" w:sz="0" w:space="0" w:color="auto"/>
                                    <w:left w:val="none" w:sz="0" w:space="0" w:color="auto"/>
                                    <w:bottom w:val="none" w:sz="0" w:space="0" w:color="auto"/>
                                    <w:right w:val="none" w:sz="0" w:space="0" w:color="auto"/>
                                  </w:divBdr>
                                  <w:divsChild>
                                    <w:div w:id="1533952756">
                                      <w:marLeft w:val="0"/>
                                      <w:marRight w:val="0"/>
                                      <w:marTop w:val="0"/>
                                      <w:marBottom w:val="0"/>
                                      <w:divBdr>
                                        <w:top w:val="none" w:sz="0" w:space="0" w:color="auto"/>
                                        <w:left w:val="none" w:sz="0" w:space="0" w:color="auto"/>
                                        <w:bottom w:val="none" w:sz="0" w:space="0" w:color="auto"/>
                                        <w:right w:val="none" w:sz="0" w:space="0" w:color="auto"/>
                                      </w:divBdr>
                                      <w:divsChild>
                                        <w:div w:id="1533952773">
                                          <w:marLeft w:val="0"/>
                                          <w:marRight w:val="0"/>
                                          <w:marTop w:val="0"/>
                                          <w:marBottom w:val="0"/>
                                          <w:divBdr>
                                            <w:top w:val="none" w:sz="0" w:space="0" w:color="auto"/>
                                            <w:left w:val="none" w:sz="0" w:space="0" w:color="auto"/>
                                            <w:bottom w:val="none" w:sz="0" w:space="0" w:color="auto"/>
                                            <w:right w:val="none" w:sz="0" w:space="0" w:color="auto"/>
                                          </w:divBdr>
                                          <w:divsChild>
                                            <w:div w:id="1533952799">
                                              <w:marLeft w:val="0"/>
                                              <w:marRight w:val="0"/>
                                              <w:marTop w:val="0"/>
                                              <w:marBottom w:val="0"/>
                                              <w:divBdr>
                                                <w:top w:val="none" w:sz="0" w:space="0" w:color="auto"/>
                                                <w:left w:val="none" w:sz="0" w:space="0" w:color="auto"/>
                                                <w:bottom w:val="none" w:sz="0" w:space="0" w:color="auto"/>
                                                <w:right w:val="none" w:sz="0" w:space="0" w:color="auto"/>
                                              </w:divBdr>
                                              <w:divsChild>
                                                <w:div w:id="1533952797">
                                                  <w:marLeft w:val="0"/>
                                                  <w:marRight w:val="0"/>
                                                  <w:marTop w:val="0"/>
                                                  <w:marBottom w:val="0"/>
                                                  <w:divBdr>
                                                    <w:top w:val="none" w:sz="0" w:space="0" w:color="auto"/>
                                                    <w:left w:val="none" w:sz="0" w:space="0" w:color="auto"/>
                                                    <w:bottom w:val="none" w:sz="0" w:space="0" w:color="auto"/>
                                                    <w:right w:val="none" w:sz="0" w:space="0" w:color="auto"/>
                                                  </w:divBdr>
                                                  <w:divsChild>
                                                    <w:div w:id="1533952771">
                                                      <w:marLeft w:val="0"/>
                                                      <w:marRight w:val="0"/>
                                                      <w:marTop w:val="0"/>
                                                      <w:marBottom w:val="0"/>
                                                      <w:divBdr>
                                                        <w:top w:val="none" w:sz="0" w:space="0" w:color="auto"/>
                                                        <w:left w:val="none" w:sz="0" w:space="0" w:color="auto"/>
                                                        <w:bottom w:val="none" w:sz="0" w:space="0" w:color="auto"/>
                                                        <w:right w:val="none" w:sz="0" w:space="0" w:color="auto"/>
                                                      </w:divBdr>
                                                      <w:divsChild>
                                                        <w:div w:id="1533952784">
                                                          <w:marLeft w:val="0"/>
                                                          <w:marRight w:val="0"/>
                                                          <w:marTop w:val="0"/>
                                                          <w:marBottom w:val="0"/>
                                                          <w:divBdr>
                                                            <w:top w:val="none" w:sz="0" w:space="0" w:color="auto"/>
                                                            <w:left w:val="none" w:sz="0" w:space="0" w:color="auto"/>
                                                            <w:bottom w:val="none" w:sz="0" w:space="0" w:color="auto"/>
                                                            <w:right w:val="none" w:sz="0" w:space="0" w:color="auto"/>
                                                          </w:divBdr>
                                                          <w:divsChild>
                                                            <w:div w:id="1533952779">
                                                              <w:marLeft w:val="0"/>
                                                              <w:marRight w:val="0"/>
                                                              <w:marTop w:val="0"/>
                                                              <w:marBottom w:val="0"/>
                                                              <w:divBdr>
                                                                <w:top w:val="none" w:sz="0" w:space="0" w:color="auto"/>
                                                                <w:left w:val="none" w:sz="0" w:space="0" w:color="auto"/>
                                                                <w:bottom w:val="none" w:sz="0" w:space="0" w:color="auto"/>
                                                                <w:right w:val="none" w:sz="0" w:space="0" w:color="auto"/>
                                                              </w:divBdr>
                                                              <w:divsChild>
                                                                <w:div w:id="1533952774">
                                                                  <w:marLeft w:val="0"/>
                                                                  <w:marRight w:val="0"/>
                                                                  <w:marTop w:val="0"/>
                                                                  <w:marBottom w:val="0"/>
                                                                  <w:divBdr>
                                                                    <w:top w:val="none" w:sz="0" w:space="0" w:color="auto"/>
                                                                    <w:left w:val="none" w:sz="0" w:space="0" w:color="auto"/>
                                                                    <w:bottom w:val="none" w:sz="0" w:space="0" w:color="auto"/>
                                                                    <w:right w:val="none" w:sz="0" w:space="0" w:color="auto"/>
                                                                  </w:divBdr>
                                                                  <w:divsChild>
                                                                    <w:div w:id="1533952768">
                                                                      <w:marLeft w:val="0"/>
                                                                      <w:marRight w:val="0"/>
                                                                      <w:marTop w:val="0"/>
                                                                      <w:marBottom w:val="0"/>
                                                                      <w:divBdr>
                                                                        <w:top w:val="none" w:sz="0" w:space="0" w:color="auto"/>
                                                                        <w:left w:val="none" w:sz="0" w:space="0" w:color="auto"/>
                                                                        <w:bottom w:val="none" w:sz="0" w:space="0" w:color="auto"/>
                                                                        <w:right w:val="none" w:sz="0" w:space="0" w:color="auto"/>
                                                                      </w:divBdr>
                                                                    </w:div>
                                                                    <w:div w:id="1533952770">
                                                                      <w:marLeft w:val="0"/>
                                                                      <w:marRight w:val="0"/>
                                                                      <w:marTop w:val="0"/>
                                                                      <w:marBottom w:val="0"/>
                                                                      <w:divBdr>
                                                                        <w:top w:val="none" w:sz="0" w:space="0" w:color="auto"/>
                                                                        <w:left w:val="none" w:sz="0" w:space="0" w:color="auto"/>
                                                                        <w:bottom w:val="none" w:sz="0" w:space="0" w:color="auto"/>
                                                                        <w:right w:val="none" w:sz="0" w:space="0" w:color="auto"/>
                                                                      </w:divBdr>
                                                                    </w:div>
                                                                    <w:div w:id="1533952790">
                                                                      <w:marLeft w:val="0"/>
                                                                      <w:marRight w:val="0"/>
                                                                      <w:marTop w:val="0"/>
                                                                      <w:marBottom w:val="0"/>
                                                                      <w:divBdr>
                                                                        <w:top w:val="none" w:sz="0" w:space="0" w:color="auto"/>
                                                                        <w:left w:val="none" w:sz="0" w:space="0" w:color="auto"/>
                                                                        <w:bottom w:val="none" w:sz="0" w:space="0" w:color="auto"/>
                                                                        <w:right w:val="none" w:sz="0" w:space="0" w:color="auto"/>
                                                                      </w:divBdr>
                                                                    </w:div>
                                                                    <w:div w:id="1533952793">
                                                                      <w:marLeft w:val="0"/>
                                                                      <w:marRight w:val="0"/>
                                                                      <w:marTop w:val="0"/>
                                                                      <w:marBottom w:val="0"/>
                                                                      <w:divBdr>
                                                                        <w:top w:val="none" w:sz="0" w:space="0" w:color="auto"/>
                                                                        <w:left w:val="none" w:sz="0" w:space="0" w:color="auto"/>
                                                                        <w:bottom w:val="none" w:sz="0" w:space="0" w:color="auto"/>
                                                                        <w:right w:val="none" w:sz="0" w:space="0" w:color="auto"/>
                                                                      </w:divBdr>
                                                                    </w:div>
                                                                  </w:divsChild>
                                                                </w:div>
                                                                <w:div w:id="1533952778">
                                                                  <w:marLeft w:val="0"/>
                                                                  <w:marRight w:val="0"/>
                                                                  <w:marTop w:val="0"/>
                                                                  <w:marBottom w:val="0"/>
                                                                  <w:divBdr>
                                                                    <w:top w:val="none" w:sz="0" w:space="0" w:color="auto"/>
                                                                    <w:left w:val="none" w:sz="0" w:space="0" w:color="auto"/>
                                                                    <w:bottom w:val="none" w:sz="0" w:space="0" w:color="auto"/>
                                                                    <w:right w:val="none" w:sz="0" w:space="0" w:color="auto"/>
                                                                  </w:divBdr>
                                                                  <w:divsChild>
                                                                    <w:div w:id="1533952764">
                                                                      <w:marLeft w:val="0"/>
                                                                      <w:marRight w:val="0"/>
                                                                      <w:marTop w:val="0"/>
                                                                      <w:marBottom w:val="0"/>
                                                                      <w:divBdr>
                                                                        <w:top w:val="none" w:sz="0" w:space="0" w:color="auto"/>
                                                                        <w:left w:val="none" w:sz="0" w:space="0" w:color="auto"/>
                                                                        <w:bottom w:val="none" w:sz="0" w:space="0" w:color="auto"/>
                                                                        <w:right w:val="none" w:sz="0" w:space="0" w:color="auto"/>
                                                                      </w:divBdr>
                                                                    </w:div>
                                                                    <w:div w:id="1533952772">
                                                                      <w:marLeft w:val="0"/>
                                                                      <w:marRight w:val="0"/>
                                                                      <w:marTop w:val="0"/>
                                                                      <w:marBottom w:val="0"/>
                                                                      <w:divBdr>
                                                                        <w:top w:val="none" w:sz="0" w:space="0" w:color="auto"/>
                                                                        <w:left w:val="none" w:sz="0" w:space="0" w:color="auto"/>
                                                                        <w:bottom w:val="none" w:sz="0" w:space="0" w:color="auto"/>
                                                                        <w:right w:val="none" w:sz="0" w:space="0" w:color="auto"/>
                                                                      </w:divBdr>
                                                                    </w:div>
                                                                    <w:div w:id="1533952777">
                                                                      <w:marLeft w:val="0"/>
                                                                      <w:marRight w:val="0"/>
                                                                      <w:marTop w:val="0"/>
                                                                      <w:marBottom w:val="0"/>
                                                                      <w:divBdr>
                                                                        <w:top w:val="none" w:sz="0" w:space="0" w:color="auto"/>
                                                                        <w:left w:val="none" w:sz="0" w:space="0" w:color="auto"/>
                                                                        <w:bottom w:val="none" w:sz="0" w:space="0" w:color="auto"/>
                                                                        <w:right w:val="none" w:sz="0" w:space="0" w:color="auto"/>
                                                                      </w:divBdr>
                                                                    </w:div>
                                                                    <w:div w:id="1533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952796">
      <w:marLeft w:val="0"/>
      <w:marRight w:val="0"/>
      <w:marTop w:val="45"/>
      <w:marBottom w:val="0"/>
      <w:divBdr>
        <w:top w:val="none" w:sz="0" w:space="0" w:color="auto"/>
        <w:left w:val="none" w:sz="0" w:space="0" w:color="auto"/>
        <w:bottom w:val="none" w:sz="0" w:space="0" w:color="auto"/>
        <w:right w:val="none" w:sz="0" w:space="0" w:color="auto"/>
      </w:divBdr>
      <w:divsChild>
        <w:div w:id="1533952802">
          <w:marLeft w:val="0"/>
          <w:marRight w:val="0"/>
          <w:marTop w:val="0"/>
          <w:marBottom w:val="0"/>
          <w:divBdr>
            <w:top w:val="none" w:sz="0" w:space="0" w:color="auto"/>
            <w:left w:val="none" w:sz="0" w:space="0" w:color="auto"/>
            <w:bottom w:val="none" w:sz="0" w:space="0" w:color="auto"/>
            <w:right w:val="none" w:sz="0" w:space="0" w:color="auto"/>
          </w:divBdr>
          <w:divsChild>
            <w:div w:id="1533952763">
              <w:marLeft w:val="0"/>
              <w:marRight w:val="0"/>
              <w:marTop w:val="0"/>
              <w:marBottom w:val="0"/>
              <w:divBdr>
                <w:top w:val="none" w:sz="0" w:space="0" w:color="auto"/>
                <w:left w:val="none" w:sz="0" w:space="0" w:color="auto"/>
                <w:bottom w:val="none" w:sz="0" w:space="0" w:color="auto"/>
                <w:right w:val="none" w:sz="0" w:space="0" w:color="auto"/>
              </w:divBdr>
              <w:divsChild>
                <w:div w:id="1533952753">
                  <w:marLeft w:val="0"/>
                  <w:marRight w:val="0"/>
                  <w:marTop w:val="0"/>
                  <w:marBottom w:val="0"/>
                  <w:divBdr>
                    <w:top w:val="none" w:sz="0" w:space="0" w:color="auto"/>
                    <w:left w:val="none" w:sz="0" w:space="0" w:color="auto"/>
                    <w:bottom w:val="none" w:sz="0" w:space="0" w:color="auto"/>
                    <w:right w:val="none" w:sz="0" w:space="0" w:color="auto"/>
                  </w:divBdr>
                  <w:divsChild>
                    <w:div w:id="1533952798">
                      <w:marLeft w:val="0"/>
                      <w:marRight w:val="0"/>
                      <w:marTop w:val="0"/>
                      <w:marBottom w:val="0"/>
                      <w:divBdr>
                        <w:top w:val="none" w:sz="0" w:space="0" w:color="auto"/>
                        <w:left w:val="none" w:sz="0" w:space="0" w:color="auto"/>
                        <w:bottom w:val="none" w:sz="0" w:space="0" w:color="auto"/>
                        <w:right w:val="none" w:sz="0" w:space="0" w:color="auto"/>
                      </w:divBdr>
                      <w:divsChild>
                        <w:div w:id="1533952786">
                          <w:marLeft w:val="0"/>
                          <w:marRight w:val="0"/>
                          <w:marTop w:val="45"/>
                          <w:marBottom w:val="0"/>
                          <w:divBdr>
                            <w:top w:val="none" w:sz="0" w:space="0" w:color="auto"/>
                            <w:left w:val="none" w:sz="0" w:space="0" w:color="auto"/>
                            <w:bottom w:val="none" w:sz="0" w:space="0" w:color="auto"/>
                            <w:right w:val="none" w:sz="0" w:space="0" w:color="auto"/>
                          </w:divBdr>
                          <w:divsChild>
                            <w:div w:id="1533952785">
                              <w:marLeft w:val="0"/>
                              <w:marRight w:val="0"/>
                              <w:marTop w:val="0"/>
                              <w:marBottom w:val="0"/>
                              <w:divBdr>
                                <w:top w:val="none" w:sz="0" w:space="0" w:color="auto"/>
                                <w:left w:val="none" w:sz="0" w:space="0" w:color="auto"/>
                                <w:bottom w:val="none" w:sz="0" w:space="0" w:color="auto"/>
                                <w:right w:val="none" w:sz="0" w:space="0" w:color="auto"/>
                              </w:divBdr>
                              <w:divsChild>
                                <w:div w:id="1533952788">
                                  <w:marLeft w:val="1800"/>
                                  <w:marRight w:val="3960"/>
                                  <w:marTop w:val="0"/>
                                  <w:marBottom w:val="0"/>
                                  <w:divBdr>
                                    <w:top w:val="none" w:sz="0" w:space="0" w:color="auto"/>
                                    <w:left w:val="none" w:sz="0" w:space="0" w:color="auto"/>
                                    <w:bottom w:val="none" w:sz="0" w:space="0" w:color="auto"/>
                                    <w:right w:val="none" w:sz="0" w:space="0" w:color="auto"/>
                                  </w:divBdr>
                                  <w:divsChild>
                                    <w:div w:id="1533952780">
                                      <w:marLeft w:val="0"/>
                                      <w:marRight w:val="0"/>
                                      <w:marTop w:val="0"/>
                                      <w:marBottom w:val="0"/>
                                      <w:divBdr>
                                        <w:top w:val="none" w:sz="0" w:space="0" w:color="auto"/>
                                        <w:left w:val="none" w:sz="0" w:space="0" w:color="auto"/>
                                        <w:bottom w:val="none" w:sz="0" w:space="0" w:color="auto"/>
                                        <w:right w:val="none" w:sz="0" w:space="0" w:color="auto"/>
                                      </w:divBdr>
                                      <w:divsChild>
                                        <w:div w:id="1533952783">
                                          <w:marLeft w:val="0"/>
                                          <w:marRight w:val="0"/>
                                          <w:marTop w:val="0"/>
                                          <w:marBottom w:val="0"/>
                                          <w:divBdr>
                                            <w:top w:val="none" w:sz="0" w:space="0" w:color="auto"/>
                                            <w:left w:val="none" w:sz="0" w:space="0" w:color="auto"/>
                                            <w:bottom w:val="none" w:sz="0" w:space="0" w:color="auto"/>
                                            <w:right w:val="none" w:sz="0" w:space="0" w:color="auto"/>
                                          </w:divBdr>
                                          <w:divsChild>
                                            <w:div w:id="1533952787">
                                              <w:marLeft w:val="0"/>
                                              <w:marRight w:val="0"/>
                                              <w:marTop w:val="0"/>
                                              <w:marBottom w:val="0"/>
                                              <w:divBdr>
                                                <w:top w:val="none" w:sz="0" w:space="0" w:color="auto"/>
                                                <w:left w:val="none" w:sz="0" w:space="0" w:color="auto"/>
                                                <w:bottom w:val="none" w:sz="0" w:space="0" w:color="auto"/>
                                                <w:right w:val="none" w:sz="0" w:space="0" w:color="auto"/>
                                              </w:divBdr>
                                              <w:divsChild>
                                                <w:div w:id="1533952794">
                                                  <w:marLeft w:val="0"/>
                                                  <w:marRight w:val="0"/>
                                                  <w:marTop w:val="0"/>
                                                  <w:marBottom w:val="0"/>
                                                  <w:divBdr>
                                                    <w:top w:val="none" w:sz="0" w:space="0" w:color="auto"/>
                                                    <w:left w:val="none" w:sz="0" w:space="0" w:color="auto"/>
                                                    <w:bottom w:val="none" w:sz="0" w:space="0" w:color="auto"/>
                                                    <w:right w:val="none" w:sz="0" w:space="0" w:color="auto"/>
                                                  </w:divBdr>
                                                  <w:divsChild>
                                                    <w:div w:id="1533952776">
                                                      <w:marLeft w:val="0"/>
                                                      <w:marRight w:val="0"/>
                                                      <w:marTop w:val="0"/>
                                                      <w:marBottom w:val="0"/>
                                                      <w:divBdr>
                                                        <w:top w:val="none" w:sz="0" w:space="0" w:color="auto"/>
                                                        <w:left w:val="none" w:sz="0" w:space="0" w:color="auto"/>
                                                        <w:bottom w:val="none" w:sz="0" w:space="0" w:color="auto"/>
                                                        <w:right w:val="none" w:sz="0" w:space="0" w:color="auto"/>
                                                      </w:divBdr>
                                                      <w:divsChild>
                                                        <w:div w:id="1533952801">
                                                          <w:marLeft w:val="0"/>
                                                          <w:marRight w:val="0"/>
                                                          <w:marTop w:val="0"/>
                                                          <w:marBottom w:val="0"/>
                                                          <w:divBdr>
                                                            <w:top w:val="none" w:sz="0" w:space="0" w:color="auto"/>
                                                            <w:left w:val="none" w:sz="0" w:space="0" w:color="auto"/>
                                                            <w:bottom w:val="none" w:sz="0" w:space="0" w:color="auto"/>
                                                            <w:right w:val="none" w:sz="0" w:space="0" w:color="auto"/>
                                                          </w:divBdr>
                                                          <w:divsChild>
                                                            <w:div w:id="1533952769">
                                                              <w:marLeft w:val="0"/>
                                                              <w:marRight w:val="0"/>
                                                              <w:marTop w:val="0"/>
                                                              <w:marBottom w:val="0"/>
                                                              <w:divBdr>
                                                                <w:top w:val="none" w:sz="0" w:space="0" w:color="auto"/>
                                                                <w:left w:val="none" w:sz="0" w:space="0" w:color="auto"/>
                                                                <w:bottom w:val="none" w:sz="0" w:space="0" w:color="auto"/>
                                                                <w:right w:val="none" w:sz="0" w:space="0" w:color="auto"/>
                                                              </w:divBdr>
                                                              <w:divsChild>
                                                                <w:div w:id="1533952757">
                                                                  <w:marLeft w:val="0"/>
                                                                  <w:marRight w:val="0"/>
                                                                  <w:marTop w:val="0"/>
                                                                  <w:marBottom w:val="0"/>
                                                                  <w:divBdr>
                                                                    <w:top w:val="none" w:sz="0" w:space="0" w:color="auto"/>
                                                                    <w:left w:val="none" w:sz="0" w:space="0" w:color="auto"/>
                                                                    <w:bottom w:val="none" w:sz="0" w:space="0" w:color="auto"/>
                                                                    <w:right w:val="none" w:sz="0" w:space="0" w:color="auto"/>
                                                                  </w:divBdr>
                                                                  <w:divsChild>
                                                                    <w:div w:id="1533952758">
                                                                      <w:marLeft w:val="0"/>
                                                                      <w:marRight w:val="0"/>
                                                                      <w:marTop w:val="0"/>
                                                                      <w:marBottom w:val="0"/>
                                                                      <w:divBdr>
                                                                        <w:top w:val="none" w:sz="0" w:space="0" w:color="auto"/>
                                                                        <w:left w:val="none" w:sz="0" w:space="0" w:color="auto"/>
                                                                        <w:bottom w:val="none" w:sz="0" w:space="0" w:color="auto"/>
                                                                        <w:right w:val="none" w:sz="0" w:space="0" w:color="auto"/>
                                                                      </w:divBdr>
                                                                    </w:div>
                                                                    <w:div w:id="1533952760">
                                                                      <w:marLeft w:val="0"/>
                                                                      <w:marRight w:val="0"/>
                                                                      <w:marTop w:val="0"/>
                                                                      <w:marBottom w:val="0"/>
                                                                      <w:divBdr>
                                                                        <w:top w:val="none" w:sz="0" w:space="0" w:color="auto"/>
                                                                        <w:left w:val="none" w:sz="0" w:space="0" w:color="auto"/>
                                                                        <w:bottom w:val="none" w:sz="0" w:space="0" w:color="auto"/>
                                                                        <w:right w:val="none" w:sz="0" w:space="0" w:color="auto"/>
                                                                      </w:divBdr>
                                                                    </w:div>
                                                                    <w:div w:id="1533952762">
                                                                      <w:marLeft w:val="0"/>
                                                                      <w:marRight w:val="0"/>
                                                                      <w:marTop w:val="0"/>
                                                                      <w:marBottom w:val="0"/>
                                                                      <w:divBdr>
                                                                        <w:top w:val="none" w:sz="0" w:space="0" w:color="auto"/>
                                                                        <w:left w:val="none" w:sz="0" w:space="0" w:color="auto"/>
                                                                        <w:bottom w:val="none" w:sz="0" w:space="0" w:color="auto"/>
                                                                        <w:right w:val="none" w:sz="0" w:space="0" w:color="auto"/>
                                                                      </w:divBdr>
                                                                    </w:div>
                                                                    <w:div w:id="1533952789">
                                                                      <w:marLeft w:val="0"/>
                                                                      <w:marRight w:val="0"/>
                                                                      <w:marTop w:val="0"/>
                                                                      <w:marBottom w:val="0"/>
                                                                      <w:divBdr>
                                                                        <w:top w:val="none" w:sz="0" w:space="0" w:color="auto"/>
                                                                        <w:left w:val="none" w:sz="0" w:space="0" w:color="auto"/>
                                                                        <w:bottom w:val="none" w:sz="0" w:space="0" w:color="auto"/>
                                                                        <w:right w:val="none" w:sz="0" w:space="0" w:color="auto"/>
                                                                      </w:divBdr>
                                                                    </w:div>
                                                                  </w:divsChild>
                                                                </w:div>
                                                                <w:div w:id="1533952782">
                                                                  <w:marLeft w:val="0"/>
                                                                  <w:marRight w:val="0"/>
                                                                  <w:marTop w:val="0"/>
                                                                  <w:marBottom w:val="0"/>
                                                                  <w:divBdr>
                                                                    <w:top w:val="none" w:sz="0" w:space="0" w:color="auto"/>
                                                                    <w:left w:val="none" w:sz="0" w:space="0" w:color="auto"/>
                                                                    <w:bottom w:val="none" w:sz="0" w:space="0" w:color="auto"/>
                                                                    <w:right w:val="none" w:sz="0" w:space="0" w:color="auto"/>
                                                                  </w:divBdr>
                                                                  <w:divsChild>
                                                                    <w:div w:id="1533952759">
                                                                      <w:marLeft w:val="0"/>
                                                                      <w:marRight w:val="0"/>
                                                                      <w:marTop w:val="0"/>
                                                                      <w:marBottom w:val="0"/>
                                                                      <w:divBdr>
                                                                        <w:top w:val="none" w:sz="0" w:space="0" w:color="auto"/>
                                                                        <w:left w:val="none" w:sz="0" w:space="0" w:color="auto"/>
                                                                        <w:bottom w:val="none" w:sz="0" w:space="0" w:color="auto"/>
                                                                        <w:right w:val="none" w:sz="0" w:space="0" w:color="auto"/>
                                                                      </w:divBdr>
                                                                    </w:div>
                                                                    <w:div w:id="1533952761">
                                                                      <w:marLeft w:val="0"/>
                                                                      <w:marRight w:val="0"/>
                                                                      <w:marTop w:val="0"/>
                                                                      <w:marBottom w:val="0"/>
                                                                      <w:divBdr>
                                                                        <w:top w:val="none" w:sz="0" w:space="0" w:color="auto"/>
                                                                        <w:left w:val="none" w:sz="0" w:space="0" w:color="auto"/>
                                                                        <w:bottom w:val="none" w:sz="0" w:space="0" w:color="auto"/>
                                                                        <w:right w:val="none" w:sz="0" w:space="0" w:color="auto"/>
                                                                      </w:divBdr>
                                                                    </w:div>
                                                                    <w:div w:id="1533952781">
                                                                      <w:marLeft w:val="0"/>
                                                                      <w:marRight w:val="0"/>
                                                                      <w:marTop w:val="0"/>
                                                                      <w:marBottom w:val="0"/>
                                                                      <w:divBdr>
                                                                        <w:top w:val="none" w:sz="0" w:space="0" w:color="auto"/>
                                                                        <w:left w:val="none" w:sz="0" w:space="0" w:color="auto"/>
                                                                        <w:bottom w:val="none" w:sz="0" w:space="0" w:color="auto"/>
                                                                        <w:right w:val="none" w:sz="0" w:space="0" w:color="auto"/>
                                                                      </w:divBdr>
                                                                    </w:div>
                                                                    <w:div w:id="15339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684997">
      <w:bodyDiv w:val="1"/>
      <w:marLeft w:val="0"/>
      <w:marRight w:val="0"/>
      <w:marTop w:val="0"/>
      <w:marBottom w:val="0"/>
      <w:divBdr>
        <w:top w:val="none" w:sz="0" w:space="0" w:color="auto"/>
        <w:left w:val="none" w:sz="0" w:space="0" w:color="auto"/>
        <w:bottom w:val="none" w:sz="0" w:space="0" w:color="auto"/>
        <w:right w:val="none" w:sz="0" w:space="0" w:color="auto"/>
      </w:divBdr>
    </w:div>
    <w:div w:id="1653095445">
      <w:bodyDiv w:val="1"/>
      <w:marLeft w:val="0"/>
      <w:marRight w:val="0"/>
      <w:marTop w:val="0"/>
      <w:marBottom w:val="0"/>
      <w:divBdr>
        <w:top w:val="none" w:sz="0" w:space="0" w:color="auto"/>
        <w:left w:val="none" w:sz="0" w:space="0" w:color="auto"/>
        <w:bottom w:val="none" w:sz="0" w:space="0" w:color="auto"/>
        <w:right w:val="none" w:sz="0" w:space="0" w:color="auto"/>
      </w:divBdr>
      <w:divsChild>
        <w:div w:id="278529848">
          <w:marLeft w:val="446"/>
          <w:marRight w:val="0"/>
          <w:marTop w:val="0"/>
          <w:marBottom w:val="0"/>
          <w:divBdr>
            <w:top w:val="none" w:sz="0" w:space="0" w:color="auto"/>
            <w:left w:val="none" w:sz="0" w:space="0" w:color="auto"/>
            <w:bottom w:val="none" w:sz="0" w:space="0" w:color="auto"/>
            <w:right w:val="none" w:sz="0" w:space="0" w:color="auto"/>
          </w:divBdr>
        </w:div>
        <w:div w:id="1741050278">
          <w:marLeft w:val="446"/>
          <w:marRight w:val="0"/>
          <w:marTop w:val="0"/>
          <w:marBottom w:val="0"/>
          <w:divBdr>
            <w:top w:val="none" w:sz="0" w:space="0" w:color="auto"/>
            <w:left w:val="none" w:sz="0" w:space="0" w:color="auto"/>
            <w:bottom w:val="none" w:sz="0" w:space="0" w:color="auto"/>
            <w:right w:val="none" w:sz="0" w:space="0" w:color="auto"/>
          </w:divBdr>
        </w:div>
        <w:div w:id="1811052094">
          <w:marLeft w:val="446"/>
          <w:marRight w:val="0"/>
          <w:marTop w:val="0"/>
          <w:marBottom w:val="0"/>
          <w:divBdr>
            <w:top w:val="none" w:sz="0" w:space="0" w:color="auto"/>
            <w:left w:val="none" w:sz="0" w:space="0" w:color="auto"/>
            <w:bottom w:val="none" w:sz="0" w:space="0" w:color="auto"/>
            <w:right w:val="none" w:sz="0" w:space="0" w:color="auto"/>
          </w:divBdr>
        </w:div>
      </w:divsChild>
    </w:div>
    <w:div w:id="1655714665">
      <w:bodyDiv w:val="1"/>
      <w:marLeft w:val="0"/>
      <w:marRight w:val="0"/>
      <w:marTop w:val="0"/>
      <w:marBottom w:val="0"/>
      <w:divBdr>
        <w:top w:val="none" w:sz="0" w:space="0" w:color="auto"/>
        <w:left w:val="none" w:sz="0" w:space="0" w:color="auto"/>
        <w:bottom w:val="none" w:sz="0" w:space="0" w:color="auto"/>
        <w:right w:val="none" w:sz="0" w:space="0" w:color="auto"/>
      </w:divBdr>
    </w:div>
    <w:div w:id="1673069409">
      <w:bodyDiv w:val="1"/>
      <w:marLeft w:val="0"/>
      <w:marRight w:val="0"/>
      <w:marTop w:val="0"/>
      <w:marBottom w:val="0"/>
      <w:divBdr>
        <w:top w:val="none" w:sz="0" w:space="0" w:color="auto"/>
        <w:left w:val="none" w:sz="0" w:space="0" w:color="auto"/>
        <w:bottom w:val="none" w:sz="0" w:space="0" w:color="auto"/>
        <w:right w:val="none" w:sz="0" w:space="0" w:color="auto"/>
      </w:divBdr>
      <w:divsChild>
        <w:div w:id="421682712">
          <w:marLeft w:val="1267"/>
          <w:marRight w:val="0"/>
          <w:marTop w:val="120"/>
          <w:marBottom w:val="120"/>
          <w:divBdr>
            <w:top w:val="none" w:sz="0" w:space="0" w:color="auto"/>
            <w:left w:val="none" w:sz="0" w:space="0" w:color="auto"/>
            <w:bottom w:val="none" w:sz="0" w:space="0" w:color="auto"/>
            <w:right w:val="none" w:sz="0" w:space="0" w:color="auto"/>
          </w:divBdr>
        </w:div>
        <w:div w:id="491020693">
          <w:marLeft w:val="1267"/>
          <w:marRight w:val="0"/>
          <w:marTop w:val="120"/>
          <w:marBottom w:val="120"/>
          <w:divBdr>
            <w:top w:val="none" w:sz="0" w:space="0" w:color="auto"/>
            <w:left w:val="none" w:sz="0" w:space="0" w:color="auto"/>
            <w:bottom w:val="none" w:sz="0" w:space="0" w:color="auto"/>
            <w:right w:val="none" w:sz="0" w:space="0" w:color="auto"/>
          </w:divBdr>
        </w:div>
        <w:div w:id="1475022163">
          <w:marLeft w:val="1267"/>
          <w:marRight w:val="0"/>
          <w:marTop w:val="120"/>
          <w:marBottom w:val="120"/>
          <w:divBdr>
            <w:top w:val="none" w:sz="0" w:space="0" w:color="auto"/>
            <w:left w:val="none" w:sz="0" w:space="0" w:color="auto"/>
            <w:bottom w:val="none" w:sz="0" w:space="0" w:color="auto"/>
            <w:right w:val="none" w:sz="0" w:space="0" w:color="auto"/>
          </w:divBdr>
        </w:div>
        <w:div w:id="1868325151">
          <w:marLeft w:val="1267"/>
          <w:marRight w:val="0"/>
          <w:marTop w:val="120"/>
          <w:marBottom w:val="120"/>
          <w:divBdr>
            <w:top w:val="none" w:sz="0" w:space="0" w:color="auto"/>
            <w:left w:val="none" w:sz="0" w:space="0" w:color="auto"/>
            <w:bottom w:val="none" w:sz="0" w:space="0" w:color="auto"/>
            <w:right w:val="none" w:sz="0" w:space="0" w:color="auto"/>
          </w:divBdr>
        </w:div>
      </w:divsChild>
    </w:div>
    <w:div w:id="1851093939">
      <w:bodyDiv w:val="1"/>
      <w:marLeft w:val="0"/>
      <w:marRight w:val="0"/>
      <w:marTop w:val="0"/>
      <w:marBottom w:val="0"/>
      <w:divBdr>
        <w:top w:val="none" w:sz="0" w:space="0" w:color="auto"/>
        <w:left w:val="none" w:sz="0" w:space="0" w:color="auto"/>
        <w:bottom w:val="none" w:sz="0" w:space="0" w:color="auto"/>
        <w:right w:val="none" w:sz="0" w:space="0" w:color="auto"/>
      </w:divBdr>
      <w:divsChild>
        <w:div w:id="1001852358">
          <w:marLeft w:val="547"/>
          <w:marRight w:val="0"/>
          <w:marTop w:val="0"/>
          <w:marBottom w:val="0"/>
          <w:divBdr>
            <w:top w:val="none" w:sz="0" w:space="0" w:color="auto"/>
            <w:left w:val="none" w:sz="0" w:space="0" w:color="auto"/>
            <w:bottom w:val="none" w:sz="0" w:space="0" w:color="auto"/>
            <w:right w:val="none" w:sz="0" w:space="0" w:color="auto"/>
          </w:divBdr>
        </w:div>
      </w:divsChild>
    </w:div>
    <w:div w:id="1969510023">
      <w:bodyDiv w:val="1"/>
      <w:marLeft w:val="0"/>
      <w:marRight w:val="0"/>
      <w:marTop w:val="0"/>
      <w:marBottom w:val="0"/>
      <w:divBdr>
        <w:top w:val="none" w:sz="0" w:space="0" w:color="auto"/>
        <w:left w:val="none" w:sz="0" w:space="0" w:color="auto"/>
        <w:bottom w:val="none" w:sz="0" w:space="0" w:color="auto"/>
        <w:right w:val="none" w:sz="0" w:space="0" w:color="auto"/>
      </w:divBdr>
    </w:div>
    <w:div w:id="1979533826">
      <w:bodyDiv w:val="1"/>
      <w:marLeft w:val="0"/>
      <w:marRight w:val="0"/>
      <w:marTop w:val="0"/>
      <w:marBottom w:val="0"/>
      <w:divBdr>
        <w:top w:val="none" w:sz="0" w:space="0" w:color="auto"/>
        <w:left w:val="none" w:sz="0" w:space="0" w:color="auto"/>
        <w:bottom w:val="none" w:sz="0" w:space="0" w:color="auto"/>
        <w:right w:val="none" w:sz="0" w:space="0" w:color="auto"/>
      </w:divBdr>
      <w:divsChild>
        <w:div w:id="1190756227">
          <w:marLeft w:val="0"/>
          <w:marRight w:val="0"/>
          <w:marTop w:val="0"/>
          <w:marBottom w:val="0"/>
          <w:divBdr>
            <w:top w:val="none" w:sz="0" w:space="0" w:color="auto"/>
            <w:left w:val="none" w:sz="0" w:space="0" w:color="auto"/>
            <w:bottom w:val="none" w:sz="0" w:space="0" w:color="auto"/>
            <w:right w:val="none" w:sz="0" w:space="0" w:color="auto"/>
          </w:divBdr>
          <w:divsChild>
            <w:div w:id="1609197917">
              <w:marLeft w:val="0"/>
              <w:marRight w:val="0"/>
              <w:marTop w:val="0"/>
              <w:marBottom w:val="0"/>
              <w:divBdr>
                <w:top w:val="none" w:sz="0" w:space="0" w:color="auto"/>
                <w:left w:val="none" w:sz="0" w:space="0" w:color="auto"/>
                <w:bottom w:val="none" w:sz="0" w:space="0" w:color="auto"/>
                <w:right w:val="none" w:sz="0" w:space="0" w:color="auto"/>
              </w:divBdr>
              <w:divsChild>
                <w:div w:id="640043516">
                  <w:marLeft w:val="0"/>
                  <w:marRight w:val="0"/>
                  <w:marTop w:val="0"/>
                  <w:marBottom w:val="0"/>
                  <w:divBdr>
                    <w:top w:val="none" w:sz="0" w:space="0" w:color="auto"/>
                    <w:left w:val="none" w:sz="0" w:space="0" w:color="auto"/>
                    <w:bottom w:val="none" w:sz="0" w:space="0" w:color="auto"/>
                    <w:right w:val="none" w:sz="0" w:space="0" w:color="auto"/>
                  </w:divBdr>
                  <w:divsChild>
                    <w:div w:id="1713920471">
                      <w:marLeft w:val="0"/>
                      <w:marRight w:val="0"/>
                      <w:marTop w:val="0"/>
                      <w:marBottom w:val="0"/>
                      <w:divBdr>
                        <w:top w:val="none" w:sz="0" w:space="0" w:color="auto"/>
                        <w:left w:val="none" w:sz="0" w:space="0" w:color="auto"/>
                        <w:bottom w:val="none" w:sz="0" w:space="0" w:color="auto"/>
                        <w:right w:val="none" w:sz="0" w:space="0" w:color="auto"/>
                      </w:divBdr>
                      <w:divsChild>
                        <w:div w:id="1956905053">
                          <w:marLeft w:val="0"/>
                          <w:marRight w:val="0"/>
                          <w:marTop w:val="0"/>
                          <w:marBottom w:val="0"/>
                          <w:divBdr>
                            <w:top w:val="none" w:sz="0" w:space="0" w:color="auto"/>
                            <w:left w:val="none" w:sz="0" w:space="0" w:color="auto"/>
                            <w:bottom w:val="none" w:sz="0" w:space="0" w:color="auto"/>
                            <w:right w:val="none" w:sz="0" w:space="0" w:color="auto"/>
                          </w:divBdr>
                          <w:divsChild>
                            <w:div w:id="1686440713">
                              <w:marLeft w:val="0"/>
                              <w:marRight w:val="0"/>
                              <w:marTop w:val="0"/>
                              <w:marBottom w:val="0"/>
                              <w:divBdr>
                                <w:top w:val="none" w:sz="0" w:space="0" w:color="auto"/>
                                <w:left w:val="none" w:sz="0" w:space="0" w:color="auto"/>
                                <w:bottom w:val="none" w:sz="0" w:space="0" w:color="auto"/>
                                <w:right w:val="none" w:sz="0" w:space="0" w:color="auto"/>
                              </w:divBdr>
                              <w:divsChild>
                                <w:div w:id="1870755811">
                                  <w:marLeft w:val="0"/>
                                  <w:marRight w:val="0"/>
                                  <w:marTop w:val="0"/>
                                  <w:marBottom w:val="0"/>
                                  <w:divBdr>
                                    <w:top w:val="none" w:sz="0" w:space="0" w:color="auto"/>
                                    <w:left w:val="none" w:sz="0" w:space="0" w:color="auto"/>
                                    <w:bottom w:val="none" w:sz="0" w:space="0" w:color="auto"/>
                                    <w:right w:val="none" w:sz="0" w:space="0" w:color="auto"/>
                                  </w:divBdr>
                                  <w:divsChild>
                                    <w:div w:id="1242987328">
                                      <w:marLeft w:val="0"/>
                                      <w:marRight w:val="0"/>
                                      <w:marTop w:val="0"/>
                                      <w:marBottom w:val="0"/>
                                      <w:divBdr>
                                        <w:top w:val="none" w:sz="0" w:space="0" w:color="auto"/>
                                        <w:left w:val="none" w:sz="0" w:space="0" w:color="auto"/>
                                        <w:bottom w:val="none" w:sz="0" w:space="0" w:color="auto"/>
                                        <w:right w:val="none" w:sz="0" w:space="0" w:color="auto"/>
                                      </w:divBdr>
                                      <w:divsChild>
                                        <w:div w:id="1417020652">
                                          <w:marLeft w:val="0"/>
                                          <w:marRight w:val="0"/>
                                          <w:marTop w:val="0"/>
                                          <w:marBottom w:val="0"/>
                                          <w:divBdr>
                                            <w:top w:val="none" w:sz="0" w:space="0" w:color="auto"/>
                                            <w:left w:val="none" w:sz="0" w:space="0" w:color="auto"/>
                                            <w:bottom w:val="none" w:sz="0" w:space="0" w:color="auto"/>
                                            <w:right w:val="none" w:sz="0" w:space="0" w:color="auto"/>
                                          </w:divBdr>
                                          <w:divsChild>
                                            <w:div w:id="1040011499">
                                              <w:marLeft w:val="0"/>
                                              <w:marRight w:val="0"/>
                                              <w:marTop w:val="0"/>
                                              <w:marBottom w:val="0"/>
                                              <w:divBdr>
                                                <w:top w:val="none" w:sz="0" w:space="0" w:color="auto"/>
                                                <w:left w:val="none" w:sz="0" w:space="0" w:color="auto"/>
                                                <w:bottom w:val="none" w:sz="0" w:space="0" w:color="auto"/>
                                                <w:right w:val="none" w:sz="0" w:space="0" w:color="auto"/>
                                              </w:divBdr>
                                              <w:divsChild>
                                                <w:div w:id="1890530045">
                                                  <w:marLeft w:val="0"/>
                                                  <w:marRight w:val="0"/>
                                                  <w:marTop w:val="0"/>
                                                  <w:marBottom w:val="0"/>
                                                  <w:divBdr>
                                                    <w:top w:val="none" w:sz="0" w:space="0" w:color="auto"/>
                                                    <w:left w:val="none" w:sz="0" w:space="0" w:color="auto"/>
                                                    <w:bottom w:val="none" w:sz="0" w:space="0" w:color="auto"/>
                                                    <w:right w:val="none" w:sz="0" w:space="0" w:color="auto"/>
                                                  </w:divBdr>
                                                  <w:divsChild>
                                                    <w:div w:id="155264749">
                                                      <w:marLeft w:val="0"/>
                                                      <w:marRight w:val="0"/>
                                                      <w:marTop w:val="0"/>
                                                      <w:marBottom w:val="0"/>
                                                      <w:divBdr>
                                                        <w:top w:val="single" w:sz="6" w:space="0" w:color="ABABAB"/>
                                                        <w:left w:val="single" w:sz="6" w:space="0" w:color="ABABAB"/>
                                                        <w:bottom w:val="none" w:sz="0" w:space="0" w:color="auto"/>
                                                        <w:right w:val="single" w:sz="6" w:space="0" w:color="ABABAB"/>
                                                      </w:divBdr>
                                                      <w:divsChild>
                                                        <w:div w:id="1474953817">
                                                          <w:marLeft w:val="0"/>
                                                          <w:marRight w:val="0"/>
                                                          <w:marTop w:val="0"/>
                                                          <w:marBottom w:val="0"/>
                                                          <w:divBdr>
                                                            <w:top w:val="none" w:sz="0" w:space="0" w:color="auto"/>
                                                            <w:left w:val="none" w:sz="0" w:space="0" w:color="auto"/>
                                                            <w:bottom w:val="none" w:sz="0" w:space="0" w:color="auto"/>
                                                            <w:right w:val="none" w:sz="0" w:space="0" w:color="auto"/>
                                                          </w:divBdr>
                                                          <w:divsChild>
                                                            <w:div w:id="127672454">
                                                              <w:marLeft w:val="0"/>
                                                              <w:marRight w:val="0"/>
                                                              <w:marTop w:val="0"/>
                                                              <w:marBottom w:val="0"/>
                                                              <w:divBdr>
                                                                <w:top w:val="none" w:sz="0" w:space="0" w:color="auto"/>
                                                                <w:left w:val="none" w:sz="0" w:space="0" w:color="auto"/>
                                                                <w:bottom w:val="none" w:sz="0" w:space="0" w:color="auto"/>
                                                                <w:right w:val="none" w:sz="0" w:space="0" w:color="auto"/>
                                                              </w:divBdr>
                                                              <w:divsChild>
                                                                <w:div w:id="611087879">
                                                                  <w:marLeft w:val="0"/>
                                                                  <w:marRight w:val="0"/>
                                                                  <w:marTop w:val="0"/>
                                                                  <w:marBottom w:val="0"/>
                                                                  <w:divBdr>
                                                                    <w:top w:val="none" w:sz="0" w:space="0" w:color="auto"/>
                                                                    <w:left w:val="none" w:sz="0" w:space="0" w:color="auto"/>
                                                                    <w:bottom w:val="none" w:sz="0" w:space="0" w:color="auto"/>
                                                                    <w:right w:val="none" w:sz="0" w:space="0" w:color="auto"/>
                                                                  </w:divBdr>
                                                                  <w:divsChild>
                                                                    <w:div w:id="480318596">
                                                                      <w:marLeft w:val="0"/>
                                                                      <w:marRight w:val="0"/>
                                                                      <w:marTop w:val="0"/>
                                                                      <w:marBottom w:val="0"/>
                                                                      <w:divBdr>
                                                                        <w:top w:val="none" w:sz="0" w:space="0" w:color="auto"/>
                                                                        <w:left w:val="none" w:sz="0" w:space="0" w:color="auto"/>
                                                                        <w:bottom w:val="none" w:sz="0" w:space="0" w:color="auto"/>
                                                                        <w:right w:val="none" w:sz="0" w:space="0" w:color="auto"/>
                                                                      </w:divBdr>
                                                                      <w:divsChild>
                                                                        <w:div w:id="135799561">
                                                                          <w:marLeft w:val="0"/>
                                                                          <w:marRight w:val="0"/>
                                                                          <w:marTop w:val="0"/>
                                                                          <w:marBottom w:val="0"/>
                                                                          <w:divBdr>
                                                                            <w:top w:val="none" w:sz="0" w:space="0" w:color="auto"/>
                                                                            <w:left w:val="none" w:sz="0" w:space="0" w:color="auto"/>
                                                                            <w:bottom w:val="none" w:sz="0" w:space="0" w:color="auto"/>
                                                                            <w:right w:val="none" w:sz="0" w:space="0" w:color="auto"/>
                                                                          </w:divBdr>
                                                                          <w:divsChild>
                                                                            <w:div w:id="1109741734">
                                                                              <w:marLeft w:val="0"/>
                                                                              <w:marRight w:val="0"/>
                                                                              <w:marTop w:val="0"/>
                                                                              <w:marBottom w:val="0"/>
                                                                              <w:divBdr>
                                                                                <w:top w:val="none" w:sz="0" w:space="0" w:color="auto"/>
                                                                                <w:left w:val="none" w:sz="0" w:space="0" w:color="auto"/>
                                                                                <w:bottom w:val="none" w:sz="0" w:space="0" w:color="auto"/>
                                                                                <w:right w:val="none" w:sz="0" w:space="0" w:color="auto"/>
                                                                              </w:divBdr>
                                                                              <w:divsChild>
                                                                                <w:div w:id="594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01870">
      <w:bodyDiv w:val="1"/>
      <w:marLeft w:val="0"/>
      <w:marRight w:val="0"/>
      <w:marTop w:val="0"/>
      <w:marBottom w:val="0"/>
      <w:divBdr>
        <w:top w:val="none" w:sz="0" w:space="0" w:color="auto"/>
        <w:left w:val="none" w:sz="0" w:space="0" w:color="auto"/>
        <w:bottom w:val="none" w:sz="0" w:space="0" w:color="auto"/>
        <w:right w:val="none" w:sz="0" w:space="0" w:color="auto"/>
      </w:divBdr>
    </w:div>
    <w:div w:id="2024503335">
      <w:bodyDiv w:val="1"/>
      <w:marLeft w:val="0"/>
      <w:marRight w:val="0"/>
      <w:marTop w:val="0"/>
      <w:marBottom w:val="0"/>
      <w:divBdr>
        <w:top w:val="none" w:sz="0" w:space="0" w:color="auto"/>
        <w:left w:val="none" w:sz="0" w:space="0" w:color="auto"/>
        <w:bottom w:val="none" w:sz="0" w:space="0" w:color="auto"/>
        <w:right w:val="none" w:sz="0" w:space="0" w:color="auto"/>
      </w:divBdr>
      <w:divsChild>
        <w:div w:id="1007362654">
          <w:marLeft w:val="0"/>
          <w:marRight w:val="0"/>
          <w:marTop w:val="0"/>
          <w:marBottom w:val="0"/>
          <w:divBdr>
            <w:top w:val="none" w:sz="0" w:space="0" w:color="auto"/>
            <w:left w:val="none" w:sz="0" w:space="0" w:color="auto"/>
            <w:bottom w:val="none" w:sz="0" w:space="0" w:color="auto"/>
            <w:right w:val="none" w:sz="0" w:space="0" w:color="auto"/>
          </w:divBdr>
          <w:divsChild>
            <w:div w:id="649555263">
              <w:marLeft w:val="0"/>
              <w:marRight w:val="0"/>
              <w:marTop w:val="0"/>
              <w:marBottom w:val="0"/>
              <w:divBdr>
                <w:top w:val="none" w:sz="0" w:space="0" w:color="auto"/>
                <w:left w:val="none" w:sz="0" w:space="0" w:color="auto"/>
                <w:bottom w:val="none" w:sz="0" w:space="0" w:color="auto"/>
                <w:right w:val="none" w:sz="0" w:space="0" w:color="auto"/>
              </w:divBdr>
              <w:divsChild>
                <w:div w:id="1275095232">
                  <w:marLeft w:val="0"/>
                  <w:marRight w:val="0"/>
                  <w:marTop w:val="0"/>
                  <w:marBottom w:val="0"/>
                  <w:divBdr>
                    <w:top w:val="none" w:sz="0" w:space="0" w:color="auto"/>
                    <w:left w:val="none" w:sz="0" w:space="0" w:color="auto"/>
                    <w:bottom w:val="none" w:sz="0" w:space="0" w:color="auto"/>
                    <w:right w:val="none" w:sz="0" w:space="0" w:color="auto"/>
                  </w:divBdr>
                  <w:divsChild>
                    <w:div w:id="2034921578">
                      <w:marLeft w:val="0"/>
                      <w:marRight w:val="0"/>
                      <w:marTop w:val="0"/>
                      <w:marBottom w:val="0"/>
                      <w:divBdr>
                        <w:top w:val="none" w:sz="0" w:space="0" w:color="auto"/>
                        <w:left w:val="none" w:sz="0" w:space="0" w:color="auto"/>
                        <w:bottom w:val="none" w:sz="0" w:space="0" w:color="auto"/>
                        <w:right w:val="none" w:sz="0" w:space="0" w:color="auto"/>
                      </w:divBdr>
                      <w:divsChild>
                        <w:div w:id="691880260">
                          <w:marLeft w:val="0"/>
                          <w:marRight w:val="0"/>
                          <w:marTop w:val="0"/>
                          <w:marBottom w:val="0"/>
                          <w:divBdr>
                            <w:top w:val="none" w:sz="0" w:space="0" w:color="auto"/>
                            <w:left w:val="none" w:sz="0" w:space="0" w:color="auto"/>
                            <w:bottom w:val="none" w:sz="0" w:space="0" w:color="auto"/>
                            <w:right w:val="none" w:sz="0" w:space="0" w:color="auto"/>
                          </w:divBdr>
                          <w:divsChild>
                            <w:div w:id="572159235">
                              <w:marLeft w:val="0"/>
                              <w:marRight w:val="0"/>
                              <w:marTop w:val="0"/>
                              <w:marBottom w:val="0"/>
                              <w:divBdr>
                                <w:top w:val="none" w:sz="0" w:space="0" w:color="auto"/>
                                <w:left w:val="none" w:sz="0" w:space="0" w:color="auto"/>
                                <w:bottom w:val="none" w:sz="0" w:space="0" w:color="auto"/>
                                <w:right w:val="none" w:sz="0" w:space="0" w:color="auto"/>
                              </w:divBdr>
                              <w:divsChild>
                                <w:div w:id="2012025164">
                                  <w:marLeft w:val="0"/>
                                  <w:marRight w:val="0"/>
                                  <w:marTop w:val="0"/>
                                  <w:marBottom w:val="0"/>
                                  <w:divBdr>
                                    <w:top w:val="none" w:sz="0" w:space="0" w:color="auto"/>
                                    <w:left w:val="none" w:sz="0" w:space="0" w:color="auto"/>
                                    <w:bottom w:val="none" w:sz="0" w:space="0" w:color="auto"/>
                                    <w:right w:val="none" w:sz="0" w:space="0" w:color="auto"/>
                                  </w:divBdr>
                                  <w:divsChild>
                                    <w:div w:id="1125348914">
                                      <w:marLeft w:val="0"/>
                                      <w:marRight w:val="0"/>
                                      <w:marTop w:val="0"/>
                                      <w:marBottom w:val="0"/>
                                      <w:divBdr>
                                        <w:top w:val="none" w:sz="0" w:space="0" w:color="auto"/>
                                        <w:left w:val="none" w:sz="0" w:space="0" w:color="auto"/>
                                        <w:bottom w:val="none" w:sz="0" w:space="0" w:color="auto"/>
                                        <w:right w:val="none" w:sz="0" w:space="0" w:color="auto"/>
                                      </w:divBdr>
                                      <w:divsChild>
                                        <w:div w:id="1790707711">
                                          <w:marLeft w:val="0"/>
                                          <w:marRight w:val="0"/>
                                          <w:marTop w:val="0"/>
                                          <w:marBottom w:val="0"/>
                                          <w:divBdr>
                                            <w:top w:val="none" w:sz="0" w:space="0" w:color="auto"/>
                                            <w:left w:val="none" w:sz="0" w:space="0" w:color="auto"/>
                                            <w:bottom w:val="none" w:sz="0" w:space="0" w:color="auto"/>
                                            <w:right w:val="none" w:sz="0" w:space="0" w:color="auto"/>
                                          </w:divBdr>
                                          <w:divsChild>
                                            <w:div w:id="416482370">
                                              <w:marLeft w:val="0"/>
                                              <w:marRight w:val="0"/>
                                              <w:marTop w:val="0"/>
                                              <w:marBottom w:val="0"/>
                                              <w:divBdr>
                                                <w:top w:val="none" w:sz="0" w:space="0" w:color="auto"/>
                                                <w:left w:val="none" w:sz="0" w:space="0" w:color="auto"/>
                                                <w:bottom w:val="none" w:sz="0" w:space="0" w:color="auto"/>
                                                <w:right w:val="none" w:sz="0" w:space="0" w:color="auto"/>
                                              </w:divBdr>
                                              <w:divsChild>
                                                <w:div w:id="1973559816">
                                                  <w:marLeft w:val="0"/>
                                                  <w:marRight w:val="0"/>
                                                  <w:marTop w:val="0"/>
                                                  <w:marBottom w:val="0"/>
                                                  <w:divBdr>
                                                    <w:top w:val="none" w:sz="0" w:space="0" w:color="auto"/>
                                                    <w:left w:val="none" w:sz="0" w:space="0" w:color="auto"/>
                                                    <w:bottom w:val="none" w:sz="0" w:space="0" w:color="auto"/>
                                                    <w:right w:val="none" w:sz="0" w:space="0" w:color="auto"/>
                                                  </w:divBdr>
                                                  <w:divsChild>
                                                    <w:div w:id="545877096">
                                                      <w:marLeft w:val="0"/>
                                                      <w:marRight w:val="0"/>
                                                      <w:marTop w:val="0"/>
                                                      <w:marBottom w:val="0"/>
                                                      <w:divBdr>
                                                        <w:top w:val="single" w:sz="6" w:space="0" w:color="ABABAB"/>
                                                        <w:left w:val="single" w:sz="6" w:space="0" w:color="ABABAB"/>
                                                        <w:bottom w:val="none" w:sz="0" w:space="0" w:color="auto"/>
                                                        <w:right w:val="single" w:sz="6" w:space="0" w:color="ABABAB"/>
                                                      </w:divBdr>
                                                      <w:divsChild>
                                                        <w:div w:id="420949439">
                                                          <w:marLeft w:val="0"/>
                                                          <w:marRight w:val="0"/>
                                                          <w:marTop w:val="0"/>
                                                          <w:marBottom w:val="0"/>
                                                          <w:divBdr>
                                                            <w:top w:val="none" w:sz="0" w:space="0" w:color="auto"/>
                                                            <w:left w:val="none" w:sz="0" w:space="0" w:color="auto"/>
                                                            <w:bottom w:val="none" w:sz="0" w:space="0" w:color="auto"/>
                                                            <w:right w:val="none" w:sz="0" w:space="0" w:color="auto"/>
                                                          </w:divBdr>
                                                          <w:divsChild>
                                                            <w:div w:id="1120757748">
                                                              <w:marLeft w:val="0"/>
                                                              <w:marRight w:val="0"/>
                                                              <w:marTop w:val="0"/>
                                                              <w:marBottom w:val="0"/>
                                                              <w:divBdr>
                                                                <w:top w:val="none" w:sz="0" w:space="0" w:color="auto"/>
                                                                <w:left w:val="none" w:sz="0" w:space="0" w:color="auto"/>
                                                                <w:bottom w:val="none" w:sz="0" w:space="0" w:color="auto"/>
                                                                <w:right w:val="none" w:sz="0" w:space="0" w:color="auto"/>
                                                              </w:divBdr>
                                                              <w:divsChild>
                                                                <w:div w:id="1839618886">
                                                                  <w:marLeft w:val="0"/>
                                                                  <w:marRight w:val="0"/>
                                                                  <w:marTop w:val="0"/>
                                                                  <w:marBottom w:val="0"/>
                                                                  <w:divBdr>
                                                                    <w:top w:val="none" w:sz="0" w:space="0" w:color="auto"/>
                                                                    <w:left w:val="none" w:sz="0" w:space="0" w:color="auto"/>
                                                                    <w:bottom w:val="none" w:sz="0" w:space="0" w:color="auto"/>
                                                                    <w:right w:val="none" w:sz="0" w:space="0" w:color="auto"/>
                                                                  </w:divBdr>
                                                                  <w:divsChild>
                                                                    <w:div w:id="1775705957">
                                                                      <w:marLeft w:val="0"/>
                                                                      <w:marRight w:val="0"/>
                                                                      <w:marTop w:val="0"/>
                                                                      <w:marBottom w:val="0"/>
                                                                      <w:divBdr>
                                                                        <w:top w:val="none" w:sz="0" w:space="0" w:color="auto"/>
                                                                        <w:left w:val="none" w:sz="0" w:space="0" w:color="auto"/>
                                                                        <w:bottom w:val="none" w:sz="0" w:space="0" w:color="auto"/>
                                                                        <w:right w:val="none" w:sz="0" w:space="0" w:color="auto"/>
                                                                      </w:divBdr>
                                                                      <w:divsChild>
                                                                        <w:div w:id="961493846">
                                                                          <w:marLeft w:val="0"/>
                                                                          <w:marRight w:val="0"/>
                                                                          <w:marTop w:val="0"/>
                                                                          <w:marBottom w:val="0"/>
                                                                          <w:divBdr>
                                                                            <w:top w:val="none" w:sz="0" w:space="0" w:color="auto"/>
                                                                            <w:left w:val="none" w:sz="0" w:space="0" w:color="auto"/>
                                                                            <w:bottom w:val="none" w:sz="0" w:space="0" w:color="auto"/>
                                                                            <w:right w:val="none" w:sz="0" w:space="0" w:color="auto"/>
                                                                          </w:divBdr>
                                                                          <w:divsChild>
                                                                            <w:div w:id="1591238287">
                                                                              <w:marLeft w:val="0"/>
                                                                              <w:marRight w:val="0"/>
                                                                              <w:marTop w:val="0"/>
                                                                              <w:marBottom w:val="0"/>
                                                                              <w:divBdr>
                                                                                <w:top w:val="none" w:sz="0" w:space="0" w:color="auto"/>
                                                                                <w:left w:val="none" w:sz="0" w:space="0" w:color="auto"/>
                                                                                <w:bottom w:val="none" w:sz="0" w:space="0" w:color="auto"/>
                                                                                <w:right w:val="none" w:sz="0" w:space="0" w:color="auto"/>
                                                                              </w:divBdr>
                                                                              <w:divsChild>
                                                                                <w:div w:id="769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9935">
      <w:bodyDiv w:val="1"/>
      <w:marLeft w:val="0"/>
      <w:marRight w:val="0"/>
      <w:marTop w:val="0"/>
      <w:marBottom w:val="0"/>
      <w:divBdr>
        <w:top w:val="none" w:sz="0" w:space="0" w:color="auto"/>
        <w:left w:val="none" w:sz="0" w:space="0" w:color="auto"/>
        <w:bottom w:val="none" w:sz="0" w:space="0" w:color="auto"/>
        <w:right w:val="none" w:sz="0" w:space="0" w:color="auto"/>
      </w:divBdr>
    </w:div>
    <w:div w:id="2123567498">
      <w:bodyDiv w:val="1"/>
      <w:marLeft w:val="0"/>
      <w:marRight w:val="0"/>
      <w:marTop w:val="0"/>
      <w:marBottom w:val="0"/>
      <w:divBdr>
        <w:top w:val="none" w:sz="0" w:space="0" w:color="auto"/>
        <w:left w:val="none" w:sz="0" w:space="0" w:color="auto"/>
        <w:bottom w:val="none" w:sz="0" w:space="0" w:color="auto"/>
        <w:right w:val="none" w:sz="0" w:space="0" w:color="auto"/>
      </w:divBdr>
    </w:div>
    <w:div w:id="21473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vsdx"/><Relationship Id="rId25" Type="http://schemas.openxmlformats.org/officeDocument/2006/relationships/footer" Target="footer2.xml"/><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9.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ip36-cfihos.org/cfihos-standards/"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18cb8b-d282-44ce-b676-e6ce94212add" xsi:nil="true"/>
    <lcf76f155ced4ddcb4097134ff3c332f xmlns="c895f8f2-8f7d-4348-b3ab-0a33f82455f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5" ma:contentTypeDescription="Create a new document." ma:contentTypeScope="" ma:versionID="718ff0390d88b73daafcd276fd5e6a4a">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ad497d350dd852a3ef1c4a70419f89e0"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14565c-d8be-4949-9846-091ee92bd1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ed9fd8-81fb-4700-be55-a4050d3db51c}" ma:internalName="TaxCatchAll" ma:showField="CatchAllData" ma:web="9c18cb8b-d282-44ce-b676-e6ce94212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D28DA-1025-4CEB-8F40-FA765901A0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EEB8AB-EC7C-4284-904D-196437689033}">
  <ds:schemaRefs>
    <ds:schemaRef ds:uri="http://schemas.openxmlformats.org/officeDocument/2006/bibliography"/>
  </ds:schemaRefs>
</ds:datastoreItem>
</file>

<file path=customXml/itemProps3.xml><?xml version="1.0" encoding="utf-8"?>
<ds:datastoreItem xmlns:ds="http://schemas.openxmlformats.org/officeDocument/2006/customXml" ds:itemID="{C382F07D-67BD-4049-9308-FF9D0588A26B}">
  <ds:schemaRefs>
    <ds:schemaRef ds:uri="http://schemas.microsoft.com/sharepoint/v3/contenttype/forms"/>
  </ds:schemaRefs>
</ds:datastoreItem>
</file>

<file path=customXml/itemProps4.xml><?xml version="1.0" encoding="utf-8"?>
<ds:datastoreItem xmlns:ds="http://schemas.openxmlformats.org/officeDocument/2006/customXml" ds:itemID="{EF4F0288-1EE0-4DC4-9AED-21154AF2A70C}"/>
</file>

<file path=docProps/app.xml><?xml version="1.0" encoding="utf-8"?>
<Properties xmlns="http://schemas.openxmlformats.org/officeDocument/2006/extended-properties" xmlns:vt="http://schemas.openxmlformats.org/officeDocument/2006/docPropsVTypes">
  <Template>Normal.dotm</Template>
  <TotalTime>3</TotalTime>
  <Pages>30</Pages>
  <Words>7648</Words>
  <Characters>43594</Characters>
  <Application>Microsoft Office Word</Application>
  <DocSecurity>0</DocSecurity>
  <Lines>363</Lines>
  <Paragraphs>102</Paragraphs>
  <ScaleCrop>false</ScaleCrop>
  <Company/>
  <LinksUpToDate>false</LinksUpToDate>
  <CharactersWithSpaces>51140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CFIHOS -  Implementation Guide for Principal</dc:title>
  <dc:subject/>
  <dc:creator>Susan Kaziny</dc:creator>
  <cp:keywords/>
  <dc:description/>
  <cp:lastModifiedBy>Steve Tanghe</cp:lastModifiedBy>
  <cp:revision>3</cp:revision>
  <cp:lastPrinted>2019-06-19T05:00:00Z</cp:lastPrinted>
  <dcterms:created xsi:type="dcterms:W3CDTF">2022-11-17T13:37:00Z</dcterms:created>
  <dcterms:modified xsi:type="dcterms:W3CDTF">2023-04-27T10:10:00Z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0x0101007BD04AC3DDA82843B8B36C27FB64C38A</vt:lpwstr>
  </property>
  <property fmtid="{D5CDD505-2E9C-101B-9397-08002B2CF9AE}" pid="3" name="AuthorIds_UIVersion_8">
    <vt:lpwstr>1527</vt:lpwstr>
  </property>
  <property fmtid="{D5CDD505-2E9C-101B-9397-08002B2CF9AE}" pid="4" name="_dlc_DocIdItemGuid">
    <vt:lpwstr>b9c8282c-95d2-442d-af73-54425ca369e1</vt:lpwstr>
  </property>
  <property fmtid="{D5CDD505-2E9C-101B-9397-08002B2CF9AE}" pid="5" name="_AdHocReviewCycleID">
    <vt:i4>1131516356</vt:i4>
  </property>
  <property fmtid="{D5CDD505-2E9C-101B-9397-08002B2CF9AE}" pid="6" name="_NewReviewCycle">
    <vt:lpwstr/>
  </property>
  <property fmtid="{D5CDD505-2E9C-101B-9397-08002B2CF9AE}" pid="7" name="_EmailSubject">
    <vt:lpwstr>CFIHOS docs in their final resting place!</vt:lpwstr>
  </property>
  <property fmtid="{D5CDD505-2E9C-101B-9397-08002B2CF9AE}" pid="8" name="_AuthorEmail">
    <vt:lpwstr>susan.kaziny@exxonmobil.com</vt:lpwstr>
  </property>
  <property fmtid="{D5CDD505-2E9C-101B-9397-08002B2CF9AE}" pid="9" name="_AuthorEmailDisplayName">
    <vt:lpwstr>Kaziny, Susan J</vt:lpwstr>
  </property>
  <property fmtid="{D5CDD505-2E9C-101B-9397-08002B2CF9AE}" pid="10" name="_PreviousAdHocReviewCycleID">
    <vt:i4>152283704</vt:i4>
  </property>
  <property fmtid="{D5CDD505-2E9C-101B-9397-08002B2CF9AE}" pid="11" name="TaxKeyword">
    <vt:lpwstr/>
  </property>
  <property fmtid="{D5CDD505-2E9C-101B-9397-08002B2CF9AE}" pid="12" name="_ReviewingToolsShownOnce">
    <vt:lpwstr/>
  </property>
  <property fmtid="{D5CDD505-2E9C-101B-9397-08002B2CF9AE}" pid="13" name="Order">
    <vt:r8>1400</vt:r8>
  </property>
  <property fmtid="{D5CDD505-2E9C-101B-9397-08002B2CF9AE}" pid="14" name="xd_Signature">
    <vt:bool>false</vt:bool>
  </property>
  <property fmtid="{D5CDD505-2E9C-101B-9397-08002B2CF9AE}" pid="15" name="xd_ProgID">
    <vt:lpwstr/>
  </property>
  <property fmtid="{D5CDD505-2E9C-101B-9397-08002B2CF9AE}" pid="16" name="TriggerFlowInfo">
    <vt:lpwstr/>
  </property>
  <property fmtid="{D5CDD505-2E9C-101B-9397-08002B2CF9AE}" pid="17" name="_SourceUrl">
    <vt:lpwstr/>
  </property>
  <property fmtid="{D5CDD505-2E9C-101B-9397-08002B2CF9AE}" pid="18" name="_SharedFileIndex">
    <vt:lpwstr/>
  </property>
  <property fmtid="{D5CDD505-2E9C-101B-9397-08002B2CF9AE}" pid="19" name="_ColorHex">
    <vt:lpwstr/>
  </property>
  <property fmtid="{D5CDD505-2E9C-101B-9397-08002B2CF9AE}" pid="20" name="_Emoji">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_ColorTag">
    <vt:lpwstr/>
  </property>
</Properties>
</file>